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72509F" w:rsidRPr="002B27FD" w:rsidTr="00EB0F30">
        <w:tc>
          <w:tcPr>
            <w:tcW w:w="10031" w:type="dxa"/>
            <w:shd w:val="pct10" w:color="auto" w:fill="FFFFFF"/>
          </w:tcPr>
          <w:p w:rsidR="0072509F" w:rsidRPr="0027732C" w:rsidRDefault="0027732C" w:rsidP="00EB0F30">
            <w:pPr>
              <w:pStyle w:val="Subtitle"/>
              <w:ind w:right="43"/>
              <w:rPr>
                <w:rFonts w:ascii="Verdana" w:hAnsi="Verdana"/>
                <w:sz w:val="20"/>
              </w:rPr>
            </w:pPr>
            <w:bookmarkStart w:id="0" w:name="_GoBack"/>
            <w:bookmarkEnd w:id="0"/>
            <w:r w:rsidRPr="0027732C">
              <w:rPr>
                <w:rFonts w:ascii="Verdana" w:hAnsi="Verdana"/>
                <w:sz w:val="20"/>
              </w:rPr>
              <w:t>THE UNIVERSITY OF NOTTINGHAM</w:t>
            </w:r>
          </w:p>
          <w:p w:rsidR="0072509F" w:rsidRPr="002B27FD" w:rsidRDefault="0027732C" w:rsidP="00EB0F30">
            <w:pPr>
              <w:pStyle w:val="Subtitle"/>
              <w:ind w:right="43"/>
              <w:rPr>
                <w:rFonts w:ascii="Verdana" w:hAnsi="Verdana"/>
                <w:sz w:val="20"/>
              </w:rPr>
            </w:pPr>
            <w:r w:rsidRPr="0027732C">
              <w:rPr>
                <w:rFonts w:ascii="Verdana" w:hAnsi="Verdana"/>
                <w:sz w:val="20"/>
              </w:rPr>
              <w:t>RECRUITMENT ROLE PROFILE FORM</w:t>
            </w:r>
          </w:p>
        </w:tc>
      </w:tr>
    </w:tbl>
    <w:p w:rsidR="0072509F" w:rsidRPr="002B27FD" w:rsidRDefault="0072509F" w:rsidP="0072509F">
      <w:pPr>
        <w:ind w:right="43"/>
        <w:outlineLvl w:val="0"/>
        <w:rPr>
          <w:rFonts w:ascii="Verdana" w:hAnsi="Verdana"/>
          <w:b/>
          <w:smallCaps/>
        </w:rPr>
      </w:pPr>
    </w:p>
    <w:p w:rsidR="007F5FD4" w:rsidRDefault="007F5FD4" w:rsidP="00930DF1">
      <w:pPr>
        <w:ind w:left="3404" w:right="43" w:hanging="3404"/>
        <w:rPr>
          <w:rFonts w:ascii="Verdana" w:hAnsi="Verdana"/>
          <w:b/>
          <w:sz w:val="20"/>
          <w:szCs w:val="20"/>
        </w:rPr>
      </w:pPr>
    </w:p>
    <w:p w:rsidR="002B15EE" w:rsidRDefault="00974024" w:rsidP="00930DF1">
      <w:pPr>
        <w:ind w:left="3404" w:right="43" w:hanging="3404"/>
        <w:rPr>
          <w:rFonts w:ascii="Verdana" w:hAnsi="Verdana"/>
          <w:sz w:val="20"/>
          <w:szCs w:val="20"/>
        </w:rPr>
      </w:pPr>
      <w:r w:rsidRPr="00974024">
        <w:rPr>
          <w:rFonts w:ascii="Verdana" w:hAnsi="Verdana"/>
          <w:b/>
          <w:sz w:val="20"/>
          <w:szCs w:val="20"/>
        </w:rPr>
        <w:t>Job Title:</w:t>
      </w:r>
      <w:r w:rsidR="00B5677A">
        <w:rPr>
          <w:rFonts w:ascii="Verdana" w:hAnsi="Verdana"/>
          <w:sz w:val="20"/>
          <w:szCs w:val="20"/>
        </w:rPr>
        <w:t xml:space="preserve"> </w:t>
      </w:r>
      <w:r w:rsidR="00B5677A">
        <w:rPr>
          <w:rFonts w:ascii="Verdana" w:hAnsi="Verdana"/>
          <w:sz w:val="20"/>
          <w:szCs w:val="20"/>
        </w:rPr>
        <w:tab/>
      </w:r>
      <w:r w:rsidR="00930DF1">
        <w:rPr>
          <w:rFonts w:ascii="Verdana" w:hAnsi="Verdana"/>
          <w:sz w:val="20"/>
          <w:szCs w:val="20"/>
        </w:rPr>
        <w:t>Clinical Associate Professor in Medical Education</w:t>
      </w:r>
    </w:p>
    <w:p w:rsidR="00974024" w:rsidRPr="00974024" w:rsidRDefault="002B15EE" w:rsidP="00974024">
      <w:pPr>
        <w:ind w:right="43"/>
        <w:rPr>
          <w:rFonts w:ascii="Verdana" w:hAnsi="Verdana"/>
          <w:sz w:val="20"/>
          <w:szCs w:val="20"/>
        </w:rPr>
      </w:pPr>
      <w:r w:rsidRPr="00974024">
        <w:rPr>
          <w:rFonts w:ascii="Verdana" w:hAnsi="Verdana"/>
          <w:sz w:val="20"/>
          <w:szCs w:val="20"/>
        </w:rPr>
        <w:t xml:space="preserve"> </w:t>
      </w:r>
    </w:p>
    <w:p w:rsidR="00974024" w:rsidRPr="00974024" w:rsidRDefault="00974024" w:rsidP="00374421">
      <w:pPr>
        <w:ind w:right="43"/>
        <w:rPr>
          <w:rFonts w:ascii="Verdana" w:hAnsi="Verdana"/>
          <w:sz w:val="20"/>
          <w:szCs w:val="20"/>
        </w:rPr>
      </w:pPr>
      <w:r w:rsidRPr="00974024">
        <w:rPr>
          <w:rFonts w:ascii="Verdana" w:hAnsi="Verdana"/>
          <w:b/>
          <w:sz w:val="20"/>
          <w:szCs w:val="20"/>
        </w:rPr>
        <w:t>School/Department:</w:t>
      </w:r>
      <w:r w:rsidRPr="00974024">
        <w:rPr>
          <w:rFonts w:ascii="Verdana" w:hAnsi="Verdana"/>
          <w:sz w:val="20"/>
          <w:szCs w:val="20"/>
        </w:rPr>
        <w:t xml:space="preserve"> </w:t>
      </w:r>
      <w:r w:rsidRPr="00974024">
        <w:rPr>
          <w:rFonts w:ascii="Verdana" w:hAnsi="Verdana"/>
          <w:sz w:val="20"/>
          <w:szCs w:val="20"/>
        </w:rPr>
        <w:tab/>
      </w:r>
      <w:r w:rsidRPr="00974024">
        <w:rPr>
          <w:rFonts w:ascii="Verdana" w:hAnsi="Verdana"/>
          <w:sz w:val="20"/>
          <w:szCs w:val="20"/>
        </w:rPr>
        <w:tab/>
      </w:r>
      <w:r w:rsidR="0084645D">
        <w:rPr>
          <w:rFonts w:ascii="Verdana" w:hAnsi="Verdana"/>
          <w:sz w:val="20"/>
          <w:szCs w:val="20"/>
        </w:rPr>
        <w:t>Sch</w:t>
      </w:r>
      <w:r w:rsidR="00374421">
        <w:rPr>
          <w:rFonts w:ascii="Verdana" w:hAnsi="Verdana"/>
          <w:sz w:val="20"/>
          <w:szCs w:val="20"/>
        </w:rPr>
        <w:t xml:space="preserve">ool of Medicine, </w:t>
      </w:r>
      <w:r w:rsidR="00930DF1">
        <w:rPr>
          <w:rFonts w:ascii="Verdana" w:hAnsi="Verdana"/>
          <w:sz w:val="20"/>
          <w:szCs w:val="20"/>
        </w:rPr>
        <w:t>Education Centre</w:t>
      </w:r>
    </w:p>
    <w:p w:rsidR="00974024" w:rsidRPr="00974024" w:rsidRDefault="00974024" w:rsidP="00974024">
      <w:pPr>
        <w:ind w:right="43"/>
        <w:rPr>
          <w:rFonts w:ascii="Verdana" w:hAnsi="Verdana"/>
          <w:sz w:val="20"/>
          <w:szCs w:val="20"/>
        </w:rPr>
      </w:pPr>
    </w:p>
    <w:p w:rsidR="00974024" w:rsidRDefault="00974024" w:rsidP="00974024">
      <w:pPr>
        <w:ind w:right="43"/>
        <w:rPr>
          <w:rFonts w:ascii="Verdana" w:hAnsi="Verdana"/>
          <w:sz w:val="20"/>
          <w:szCs w:val="20"/>
        </w:rPr>
      </w:pPr>
      <w:r w:rsidRPr="00974024">
        <w:rPr>
          <w:rFonts w:ascii="Verdana" w:hAnsi="Verdana"/>
          <w:b/>
          <w:sz w:val="20"/>
          <w:szCs w:val="20"/>
        </w:rPr>
        <w:t>Salary:</w:t>
      </w:r>
      <w:r w:rsidR="00860F3B">
        <w:rPr>
          <w:rFonts w:ascii="Verdana" w:hAnsi="Verdana"/>
          <w:sz w:val="20"/>
          <w:szCs w:val="20"/>
        </w:rPr>
        <w:tab/>
      </w:r>
      <w:r w:rsidR="00860F3B">
        <w:rPr>
          <w:rFonts w:ascii="Verdana" w:hAnsi="Verdana"/>
          <w:sz w:val="20"/>
          <w:szCs w:val="20"/>
        </w:rPr>
        <w:tab/>
      </w:r>
      <w:r w:rsidR="00860F3B">
        <w:rPr>
          <w:rFonts w:ascii="Verdana" w:hAnsi="Verdana"/>
          <w:sz w:val="20"/>
          <w:szCs w:val="20"/>
        </w:rPr>
        <w:tab/>
      </w:r>
      <w:r w:rsidR="00860F3B">
        <w:rPr>
          <w:rFonts w:ascii="Verdana" w:hAnsi="Verdana"/>
          <w:sz w:val="20"/>
          <w:szCs w:val="20"/>
        </w:rPr>
        <w:tab/>
      </w:r>
      <w:r w:rsidR="00C84500">
        <w:rPr>
          <w:rFonts w:ascii="Verdana" w:hAnsi="Verdana"/>
          <w:sz w:val="20"/>
          <w:szCs w:val="20"/>
        </w:rPr>
        <w:t xml:space="preserve">£75,249 – £101,451 </w:t>
      </w:r>
      <w:r w:rsidR="00E569E7">
        <w:rPr>
          <w:rFonts w:ascii="Verdana" w:hAnsi="Verdana"/>
          <w:sz w:val="20"/>
          <w:szCs w:val="20"/>
        </w:rPr>
        <w:t>per annum, depending on seniority</w:t>
      </w:r>
    </w:p>
    <w:p w:rsidR="00B5677A" w:rsidRPr="00974024" w:rsidRDefault="00B5677A" w:rsidP="00974024">
      <w:pPr>
        <w:ind w:right="43"/>
        <w:rPr>
          <w:rFonts w:ascii="Verdana" w:hAnsi="Verdana"/>
          <w:b/>
          <w:sz w:val="20"/>
          <w:szCs w:val="20"/>
        </w:rPr>
      </w:pPr>
    </w:p>
    <w:p w:rsidR="00974024" w:rsidRPr="00974024" w:rsidRDefault="00974024" w:rsidP="00974024">
      <w:pPr>
        <w:ind w:right="43"/>
        <w:rPr>
          <w:rFonts w:ascii="Verdana" w:hAnsi="Verdana"/>
          <w:sz w:val="20"/>
          <w:szCs w:val="20"/>
        </w:rPr>
      </w:pPr>
      <w:r w:rsidRPr="00974024">
        <w:rPr>
          <w:rFonts w:ascii="Verdana" w:hAnsi="Verdana"/>
          <w:b/>
          <w:sz w:val="20"/>
          <w:szCs w:val="20"/>
        </w:rPr>
        <w:t>Job Family and Level:</w:t>
      </w:r>
      <w:r w:rsidRPr="00974024">
        <w:rPr>
          <w:rFonts w:ascii="Verdana" w:hAnsi="Verdana"/>
          <w:sz w:val="20"/>
          <w:szCs w:val="20"/>
        </w:rPr>
        <w:tab/>
      </w:r>
      <w:r w:rsidRPr="00974024">
        <w:rPr>
          <w:rFonts w:ascii="Verdana" w:hAnsi="Verdana"/>
          <w:sz w:val="20"/>
          <w:szCs w:val="20"/>
        </w:rPr>
        <w:tab/>
      </w:r>
      <w:r w:rsidR="00E569E7">
        <w:rPr>
          <w:rFonts w:ascii="Verdana" w:hAnsi="Verdana"/>
          <w:sz w:val="20"/>
          <w:szCs w:val="20"/>
        </w:rPr>
        <w:t>Clinical Academic, Clinical Associate Professor</w:t>
      </w:r>
      <w:r w:rsidRPr="00974024">
        <w:rPr>
          <w:rFonts w:ascii="Verdana" w:hAnsi="Verdana"/>
          <w:sz w:val="20"/>
          <w:szCs w:val="20"/>
        </w:rPr>
        <w:tab/>
      </w:r>
    </w:p>
    <w:p w:rsidR="00974024" w:rsidRPr="00974024" w:rsidRDefault="00974024" w:rsidP="00974024">
      <w:pPr>
        <w:ind w:right="43"/>
        <w:rPr>
          <w:rFonts w:ascii="Verdana" w:hAnsi="Verdana"/>
          <w:sz w:val="20"/>
          <w:szCs w:val="20"/>
        </w:rPr>
      </w:pPr>
    </w:p>
    <w:p w:rsidR="00974024" w:rsidRPr="00974024" w:rsidRDefault="00974024" w:rsidP="00974024">
      <w:pPr>
        <w:rPr>
          <w:rFonts w:ascii="Verdana" w:hAnsi="Verdana"/>
          <w:sz w:val="20"/>
          <w:szCs w:val="20"/>
        </w:rPr>
      </w:pPr>
      <w:r w:rsidRPr="00974024">
        <w:rPr>
          <w:rFonts w:ascii="Verdana" w:hAnsi="Verdana"/>
          <w:b/>
          <w:sz w:val="20"/>
          <w:szCs w:val="20"/>
        </w:rPr>
        <w:t>Contract Status:</w:t>
      </w:r>
      <w:r w:rsidRPr="00974024">
        <w:rPr>
          <w:rFonts w:ascii="Verdana" w:hAnsi="Verdana"/>
          <w:sz w:val="20"/>
          <w:szCs w:val="20"/>
        </w:rPr>
        <w:t xml:space="preserve"> </w:t>
      </w:r>
      <w:r w:rsidRPr="00974024">
        <w:rPr>
          <w:rFonts w:ascii="Verdana" w:hAnsi="Verdana"/>
          <w:sz w:val="20"/>
          <w:szCs w:val="20"/>
        </w:rPr>
        <w:tab/>
      </w:r>
      <w:r w:rsidRPr="00974024">
        <w:rPr>
          <w:rFonts w:ascii="Verdana" w:hAnsi="Verdana"/>
          <w:sz w:val="20"/>
          <w:szCs w:val="20"/>
        </w:rPr>
        <w:tab/>
      </w:r>
      <w:r w:rsidR="00E569E7">
        <w:rPr>
          <w:rFonts w:ascii="Verdana" w:hAnsi="Verdana"/>
          <w:sz w:val="20"/>
          <w:szCs w:val="20"/>
        </w:rPr>
        <w:t>Permanent</w:t>
      </w:r>
    </w:p>
    <w:p w:rsidR="00974024" w:rsidRPr="00974024" w:rsidRDefault="00974024" w:rsidP="00974024">
      <w:pPr>
        <w:rPr>
          <w:rFonts w:ascii="Verdana" w:hAnsi="Verdana"/>
          <w:sz w:val="20"/>
          <w:szCs w:val="20"/>
        </w:rPr>
      </w:pPr>
    </w:p>
    <w:p w:rsidR="00974024" w:rsidRPr="00974024" w:rsidRDefault="00974024" w:rsidP="00974024">
      <w:pPr>
        <w:rPr>
          <w:rFonts w:ascii="Verdana" w:hAnsi="Verdana"/>
          <w:b/>
          <w:sz w:val="20"/>
          <w:szCs w:val="20"/>
        </w:rPr>
      </w:pPr>
      <w:r w:rsidRPr="00974024">
        <w:rPr>
          <w:rFonts w:ascii="Verdana" w:hAnsi="Verdana"/>
          <w:b/>
          <w:sz w:val="20"/>
          <w:szCs w:val="20"/>
        </w:rPr>
        <w:t>Hours of Work:</w:t>
      </w:r>
      <w:r w:rsidRPr="00974024">
        <w:rPr>
          <w:rFonts w:ascii="Verdana" w:hAnsi="Verdana"/>
          <w:b/>
          <w:sz w:val="20"/>
          <w:szCs w:val="20"/>
        </w:rPr>
        <w:tab/>
      </w:r>
      <w:r w:rsidRPr="00974024">
        <w:rPr>
          <w:rFonts w:ascii="Verdana" w:hAnsi="Verdana"/>
          <w:b/>
          <w:sz w:val="20"/>
          <w:szCs w:val="20"/>
        </w:rPr>
        <w:tab/>
      </w:r>
      <w:r w:rsidR="0084645D" w:rsidRPr="0084645D">
        <w:rPr>
          <w:rFonts w:ascii="Verdana" w:hAnsi="Verdana"/>
          <w:sz w:val="20"/>
          <w:szCs w:val="20"/>
        </w:rPr>
        <w:tab/>
      </w:r>
      <w:r w:rsidR="00930DF1">
        <w:rPr>
          <w:rFonts w:ascii="Verdana" w:hAnsi="Verdana"/>
          <w:sz w:val="20"/>
          <w:szCs w:val="20"/>
        </w:rPr>
        <w:t xml:space="preserve">Full time </w:t>
      </w:r>
      <w:r w:rsidR="0084645D">
        <w:rPr>
          <w:rFonts w:ascii="Verdana" w:hAnsi="Verdana"/>
          <w:sz w:val="20"/>
          <w:szCs w:val="20"/>
        </w:rPr>
        <w:tab/>
      </w:r>
    </w:p>
    <w:p w:rsidR="00974024" w:rsidRPr="00974024" w:rsidRDefault="00974024" w:rsidP="00974024">
      <w:pPr>
        <w:rPr>
          <w:rFonts w:ascii="Verdana" w:hAnsi="Verdana"/>
          <w:b/>
          <w:sz w:val="20"/>
          <w:szCs w:val="20"/>
        </w:rPr>
      </w:pPr>
    </w:p>
    <w:p w:rsidR="00974024" w:rsidRDefault="00974024" w:rsidP="001331CC">
      <w:pPr>
        <w:ind w:left="3404" w:hanging="3404"/>
        <w:rPr>
          <w:rFonts w:ascii="Verdana" w:hAnsi="Verdana"/>
          <w:bCs/>
          <w:sz w:val="20"/>
          <w:szCs w:val="20"/>
        </w:rPr>
      </w:pPr>
      <w:r w:rsidRPr="00974024">
        <w:rPr>
          <w:rFonts w:ascii="Verdana" w:hAnsi="Verdana"/>
          <w:b/>
          <w:bCs/>
          <w:sz w:val="20"/>
          <w:szCs w:val="20"/>
        </w:rPr>
        <w:t>Location:</w:t>
      </w:r>
      <w:r w:rsidR="001331CC">
        <w:rPr>
          <w:rFonts w:ascii="Verdana" w:hAnsi="Verdana"/>
          <w:bCs/>
          <w:sz w:val="20"/>
          <w:szCs w:val="20"/>
        </w:rPr>
        <w:tab/>
      </w:r>
      <w:r w:rsidR="00930DF1">
        <w:rPr>
          <w:rFonts w:ascii="Verdana" w:hAnsi="Verdana"/>
          <w:bCs/>
          <w:sz w:val="20"/>
          <w:szCs w:val="20"/>
        </w:rPr>
        <w:t xml:space="preserve">Education Centre, B Floor, </w:t>
      </w:r>
      <w:r w:rsidR="001331CC">
        <w:rPr>
          <w:rFonts w:ascii="Verdana" w:hAnsi="Verdana"/>
          <w:bCs/>
          <w:sz w:val="20"/>
          <w:szCs w:val="20"/>
        </w:rPr>
        <w:t xml:space="preserve">Medical School, </w:t>
      </w:r>
      <w:r w:rsidR="00930DF1">
        <w:rPr>
          <w:rFonts w:ascii="Verdana" w:hAnsi="Verdana"/>
          <w:bCs/>
          <w:sz w:val="20"/>
          <w:szCs w:val="20"/>
        </w:rPr>
        <w:t>QMC - Nottingham</w:t>
      </w:r>
    </w:p>
    <w:p w:rsidR="00930DF1" w:rsidRPr="00974024" w:rsidRDefault="00930DF1" w:rsidP="00974024">
      <w:pPr>
        <w:rPr>
          <w:rFonts w:ascii="Verdana" w:hAnsi="Verdana"/>
          <w:b/>
          <w:bCs/>
          <w:sz w:val="20"/>
          <w:szCs w:val="20"/>
        </w:rPr>
      </w:pPr>
    </w:p>
    <w:p w:rsidR="00974024" w:rsidRPr="0084645D" w:rsidRDefault="00974024" w:rsidP="00974024">
      <w:pPr>
        <w:rPr>
          <w:rFonts w:ascii="Verdana" w:hAnsi="Verdana"/>
          <w:bCs/>
          <w:sz w:val="20"/>
          <w:szCs w:val="20"/>
        </w:rPr>
      </w:pPr>
      <w:r w:rsidRPr="00974024">
        <w:rPr>
          <w:rFonts w:ascii="Verdana" w:hAnsi="Verdana"/>
          <w:b/>
          <w:bCs/>
          <w:sz w:val="20"/>
          <w:szCs w:val="20"/>
        </w:rPr>
        <w:t>Reporting to:</w:t>
      </w:r>
      <w:r w:rsidR="0084645D">
        <w:rPr>
          <w:rFonts w:ascii="Verdana" w:hAnsi="Verdana"/>
          <w:bCs/>
          <w:sz w:val="20"/>
          <w:szCs w:val="20"/>
        </w:rPr>
        <w:tab/>
      </w:r>
      <w:r w:rsidR="0084645D">
        <w:rPr>
          <w:rFonts w:ascii="Verdana" w:hAnsi="Verdana"/>
          <w:bCs/>
          <w:sz w:val="20"/>
          <w:szCs w:val="20"/>
        </w:rPr>
        <w:tab/>
      </w:r>
      <w:r w:rsidR="0084645D">
        <w:rPr>
          <w:rFonts w:ascii="Verdana" w:hAnsi="Verdana"/>
          <w:bCs/>
          <w:sz w:val="20"/>
          <w:szCs w:val="20"/>
        </w:rPr>
        <w:tab/>
      </w:r>
      <w:r w:rsidR="00930DF1">
        <w:rPr>
          <w:rFonts w:ascii="Verdana" w:hAnsi="Verdana"/>
          <w:bCs/>
          <w:sz w:val="20"/>
          <w:szCs w:val="20"/>
        </w:rPr>
        <w:t>Dean of Medical Education</w:t>
      </w:r>
    </w:p>
    <w:p w:rsidR="0072509F" w:rsidRPr="0072509F" w:rsidRDefault="0072509F" w:rsidP="0072509F">
      <w:pPr>
        <w:rPr>
          <w:rFonts w:ascii="Verdana" w:hAnsi="Verdana"/>
          <w:b/>
          <w:sz w:val="20"/>
          <w:szCs w:val="20"/>
        </w:rPr>
      </w:pPr>
    </w:p>
    <w:p w:rsidR="007F5FD4" w:rsidRDefault="007F5FD4" w:rsidP="0072509F">
      <w:pPr>
        <w:rPr>
          <w:rFonts w:ascii="Verdana" w:hAnsi="Verdana"/>
          <w:b/>
          <w:sz w:val="20"/>
          <w:szCs w:val="20"/>
        </w:rPr>
      </w:pPr>
    </w:p>
    <w:p w:rsidR="00D4492E" w:rsidRDefault="00B5677A" w:rsidP="0072509F">
      <w:pPr>
        <w:rPr>
          <w:rFonts w:ascii="Verdana" w:hAnsi="Verdana"/>
          <w:sz w:val="20"/>
          <w:szCs w:val="20"/>
        </w:rPr>
      </w:pPr>
      <w:r>
        <w:rPr>
          <w:rFonts w:ascii="Verdana" w:hAnsi="Verdana"/>
          <w:b/>
          <w:sz w:val="20"/>
          <w:szCs w:val="20"/>
        </w:rPr>
        <w:t xml:space="preserve">Purpose of the </w:t>
      </w:r>
      <w:r w:rsidR="0072509F" w:rsidRPr="002B15EE">
        <w:rPr>
          <w:rFonts w:ascii="Verdana" w:hAnsi="Verdana"/>
          <w:b/>
          <w:sz w:val="20"/>
          <w:szCs w:val="20"/>
        </w:rPr>
        <w:t>Role:</w:t>
      </w:r>
      <w:r w:rsidR="00217A98" w:rsidRPr="002B15EE">
        <w:rPr>
          <w:rFonts w:ascii="Verdana" w:hAnsi="Verdana"/>
          <w:sz w:val="20"/>
          <w:szCs w:val="20"/>
        </w:rPr>
        <w:t xml:space="preserve"> </w:t>
      </w:r>
    </w:p>
    <w:p w:rsidR="00A56F95" w:rsidRPr="00A56F95" w:rsidRDefault="00A56F95" w:rsidP="0072509F">
      <w:pPr>
        <w:rPr>
          <w:rFonts w:ascii="Verdana" w:hAnsi="Verdana"/>
          <w:sz w:val="20"/>
          <w:szCs w:val="20"/>
        </w:rPr>
      </w:pPr>
    </w:p>
    <w:p w:rsidR="00960D21" w:rsidRDefault="00A56F95" w:rsidP="00A56F95">
      <w:pPr>
        <w:spacing w:after="200"/>
        <w:rPr>
          <w:rFonts w:ascii="Verdana" w:eastAsiaTheme="minorHAnsi" w:hAnsi="Verdana" w:cstheme="minorBidi"/>
          <w:sz w:val="20"/>
          <w:szCs w:val="20"/>
          <w:lang w:eastAsia="en-US"/>
        </w:rPr>
      </w:pPr>
      <w:r w:rsidRPr="00A56F95">
        <w:rPr>
          <w:rFonts w:ascii="Verdana" w:eastAsiaTheme="minorHAnsi" w:hAnsi="Verdana" w:cstheme="minorBidi"/>
          <w:sz w:val="20"/>
          <w:szCs w:val="20"/>
          <w:lang w:eastAsia="en-US"/>
        </w:rPr>
        <w:t xml:space="preserve">The </w:t>
      </w:r>
      <w:proofErr w:type="spellStart"/>
      <w:r w:rsidRPr="00A56F95">
        <w:rPr>
          <w:rFonts w:ascii="Verdana" w:eastAsiaTheme="minorHAnsi" w:hAnsi="Verdana" w:cstheme="minorBidi"/>
          <w:sz w:val="20"/>
          <w:szCs w:val="20"/>
          <w:lang w:eastAsia="en-US"/>
        </w:rPr>
        <w:t>MMedSci</w:t>
      </w:r>
      <w:proofErr w:type="spellEnd"/>
      <w:r w:rsidRPr="00A56F95">
        <w:rPr>
          <w:rFonts w:ascii="Verdana" w:eastAsiaTheme="minorHAnsi" w:hAnsi="Verdana" w:cstheme="minorBidi"/>
          <w:sz w:val="20"/>
          <w:szCs w:val="20"/>
          <w:lang w:eastAsia="en-US"/>
        </w:rPr>
        <w:t xml:space="preserve"> in Medical Education began at the </w:t>
      </w:r>
      <w:r w:rsidR="00C84500">
        <w:rPr>
          <w:rFonts w:ascii="Verdana" w:eastAsiaTheme="minorHAnsi" w:hAnsi="Verdana" w:cstheme="minorBidi"/>
          <w:sz w:val="20"/>
          <w:szCs w:val="20"/>
          <w:lang w:eastAsia="en-US"/>
        </w:rPr>
        <w:t>University of Nottingham in 1998</w:t>
      </w:r>
      <w:r w:rsidRPr="00A56F95">
        <w:rPr>
          <w:rFonts w:ascii="Verdana" w:eastAsiaTheme="minorHAnsi" w:hAnsi="Verdana" w:cstheme="minorBidi"/>
          <w:sz w:val="20"/>
          <w:szCs w:val="20"/>
          <w:lang w:eastAsia="en-US"/>
        </w:rPr>
        <w:t>. It has been a popular course and over th</w:t>
      </w:r>
      <w:r>
        <w:rPr>
          <w:rFonts w:ascii="Verdana" w:eastAsiaTheme="minorHAnsi" w:hAnsi="Verdana" w:cstheme="minorBidi"/>
          <w:sz w:val="20"/>
          <w:szCs w:val="20"/>
          <w:lang w:eastAsia="en-US"/>
        </w:rPr>
        <w:t>e years has attracted people fro</w:t>
      </w:r>
      <w:r w:rsidRPr="00A56F95">
        <w:rPr>
          <w:rFonts w:ascii="Verdana" w:eastAsiaTheme="minorHAnsi" w:hAnsi="Verdana" w:cstheme="minorBidi"/>
          <w:sz w:val="20"/>
          <w:szCs w:val="20"/>
          <w:lang w:eastAsia="en-US"/>
        </w:rPr>
        <w:t xml:space="preserve">m a range of professional backgrounds e.g. nursing, veterinary medicine, pharmacy, occupational therapy, dentistry and medicine. There are typically 35-50 new students enrolling each year, the majority are part-time students employed in the East Midlands taking the </w:t>
      </w:r>
      <w:proofErr w:type="spellStart"/>
      <w:r w:rsidRPr="00A56F95">
        <w:rPr>
          <w:rFonts w:ascii="Verdana" w:eastAsiaTheme="minorHAnsi" w:hAnsi="Verdana" w:cstheme="minorBidi"/>
          <w:sz w:val="20"/>
          <w:szCs w:val="20"/>
          <w:lang w:eastAsia="en-US"/>
        </w:rPr>
        <w:t>PGCert</w:t>
      </w:r>
      <w:proofErr w:type="spellEnd"/>
      <w:r w:rsidRPr="00A56F95">
        <w:rPr>
          <w:rFonts w:ascii="Verdana" w:eastAsiaTheme="minorHAnsi" w:hAnsi="Verdana" w:cstheme="minorBidi"/>
          <w:sz w:val="20"/>
          <w:szCs w:val="20"/>
          <w:lang w:eastAsia="en-US"/>
        </w:rPr>
        <w:t xml:space="preserve"> in one year, </w:t>
      </w:r>
      <w:proofErr w:type="spellStart"/>
      <w:r w:rsidRPr="00A56F95">
        <w:rPr>
          <w:rFonts w:ascii="Verdana" w:eastAsiaTheme="minorHAnsi" w:hAnsi="Verdana" w:cstheme="minorBidi"/>
          <w:sz w:val="20"/>
          <w:szCs w:val="20"/>
          <w:lang w:eastAsia="en-US"/>
        </w:rPr>
        <w:t>PGDiploma</w:t>
      </w:r>
      <w:proofErr w:type="spellEnd"/>
      <w:r w:rsidRPr="00A56F95">
        <w:rPr>
          <w:rFonts w:ascii="Verdana" w:eastAsiaTheme="minorHAnsi" w:hAnsi="Verdana" w:cstheme="minorBidi"/>
          <w:sz w:val="20"/>
          <w:szCs w:val="20"/>
          <w:lang w:eastAsia="en-US"/>
        </w:rPr>
        <w:t xml:space="preserve"> in two and Masters in three years. Each year there are approximately 5 full time students who aim to complete the Masters in one year.</w:t>
      </w:r>
      <w:r>
        <w:rPr>
          <w:rFonts w:ascii="Verdana" w:eastAsiaTheme="minorHAnsi" w:hAnsi="Verdana" w:cstheme="minorBidi"/>
          <w:sz w:val="20"/>
          <w:szCs w:val="20"/>
          <w:lang w:eastAsia="en-US"/>
        </w:rPr>
        <w:t xml:space="preserve"> </w:t>
      </w:r>
    </w:p>
    <w:p w:rsidR="00C623F9" w:rsidRDefault="00A56F95" w:rsidP="00C623F9">
      <w:pPr>
        <w:spacing w:after="200"/>
        <w:rPr>
          <w:rFonts w:ascii="Verdana" w:hAnsi="Verdana"/>
          <w:sz w:val="20"/>
          <w:szCs w:val="20"/>
        </w:rPr>
      </w:pPr>
      <w:r>
        <w:rPr>
          <w:rFonts w:ascii="Verdana" w:hAnsi="Verdana"/>
          <w:sz w:val="20"/>
          <w:szCs w:val="20"/>
        </w:rPr>
        <w:t>The course</w:t>
      </w:r>
      <w:r w:rsidR="00C92D77">
        <w:rPr>
          <w:rFonts w:ascii="Verdana" w:hAnsi="Verdana"/>
          <w:sz w:val="20"/>
          <w:szCs w:val="20"/>
        </w:rPr>
        <w:t xml:space="preserve"> has</w:t>
      </w:r>
      <w:r w:rsidR="005A1B0C">
        <w:rPr>
          <w:rFonts w:ascii="Verdana" w:hAnsi="Verdana"/>
          <w:sz w:val="20"/>
          <w:szCs w:val="20"/>
        </w:rPr>
        <w:t xml:space="preserve"> just been redesi</w:t>
      </w:r>
      <w:r w:rsidR="00C92D77">
        <w:rPr>
          <w:rFonts w:ascii="Verdana" w:hAnsi="Verdana"/>
          <w:sz w:val="20"/>
          <w:szCs w:val="20"/>
        </w:rPr>
        <w:t>gned to have a greater clinical focus</w:t>
      </w:r>
      <w:r w:rsidR="005A1B0C">
        <w:rPr>
          <w:rFonts w:ascii="Verdana" w:hAnsi="Verdana"/>
          <w:sz w:val="20"/>
          <w:szCs w:val="20"/>
        </w:rPr>
        <w:t xml:space="preserve"> and be more accessible to students </w:t>
      </w:r>
      <w:r w:rsidR="00C92D77">
        <w:rPr>
          <w:rFonts w:ascii="Verdana" w:hAnsi="Verdana"/>
          <w:sz w:val="20"/>
          <w:szCs w:val="20"/>
        </w:rPr>
        <w:t xml:space="preserve">living </w:t>
      </w:r>
      <w:r w:rsidR="005A1B0C">
        <w:rPr>
          <w:rFonts w:ascii="Verdana" w:hAnsi="Verdana"/>
          <w:sz w:val="20"/>
          <w:szCs w:val="20"/>
        </w:rPr>
        <w:t xml:space="preserve">out with the immediate Nottingham area. </w:t>
      </w:r>
      <w:r w:rsidR="00463C3F">
        <w:rPr>
          <w:rFonts w:ascii="Verdana" w:hAnsi="Verdana"/>
          <w:sz w:val="20"/>
          <w:szCs w:val="20"/>
        </w:rPr>
        <w:t xml:space="preserve">The role holder will take over as Course Director of this programme on the retirement of the present Director at the end of the 2015/6 academic year. The Course Director is supported by two 0.5 WTE assistant professors in medical education, one of whom is a psychometrician. </w:t>
      </w:r>
    </w:p>
    <w:p w:rsidR="009469C7" w:rsidRDefault="009469C7" w:rsidP="00C623F9">
      <w:pPr>
        <w:spacing w:after="200"/>
        <w:rPr>
          <w:rFonts w:ascii="Verdana" w:hAnsi="Verdana"/>
          <w:sz w:val="20"/>
          <w:szCs w:val="20"/>
        </w:rPr>
      </w:pPr>
      <w:r>
        <w:rPr>
          <w:rFonts w:ascii="Verdana" w:hAnsi="Verdana"/>
          <w:sz w:val="20"/>
          <w:szCs w:val="20"/>
        </w:rPr>
        <w:t>The current course schematic is laid out below;</w:t>
      </w:r>
    </w:p>
    <w:p w:rsidR="00C623F9" w:rsidRPr="007F5FD4" w:rsidRDefault="00C623F9" w:rsidP="00C623F9">
      <w:pPr>
        <w:spacing w:after="200"/>
        <w:rPr>
          <w:rFonts w:ascii="Verdana" w:hAnsi="Verdana"/>
          <w:sz w:val="18"/>
          <w:szCs w:val="18"/>
        </w:rPr>
      </w:pPr>
      <w:r w:rsidRPr="007F5FD4">
        <w:rPr>
          <w:sz w:val="18"/>
          <w:szCs w:val="18"/>
          <w:u w:val="single"/>
        </w:rPr>
        <w:t>Year one modules (compulsory)</w:t>
      </w:r>
      <w:r w:rsidRPr="007F5FD4">
        <w:rPr>
          <w:sz w:val="18"/>
          <w:szCs w:val="18"/>
        </w:rPr>
        <w:tab/>
      </w:r>
      <w:r w:rsidR="00C979CE" w:rsidRPr="007F5FD4">
        <w:rPr>
          <w:sz w:val="18"/>
          <w:szCs w:val="18"/>
        </w:rPr>
        <w:t>60 credits</w:t>
      </w:r>
      <w:r w:rsidRPr="007F5FD4">
        <w:rPr>
          <w:sz w:val="18"/>
          <w:szCs w:val="18"/>
        </w:rPr>
        <w:tab/>
      </w:r>
      <w:proofErr w:type="spellStart"/>
      <w:r w:rsidR="00C979CE" w:rsidRPr="007F5FD4">
        <w:rPr>
          <w:sz w:val="18"/>
          <w:szCs w:val="18"/>
        </w:rPr>
        <w:t>PGCert</w:t>
      </w:r>
      <w:proofErr w:type="spellEnd"/>
      <w:r w:rsidRPr="007F5FD4">
        <w:rPr>
          <w:sz w:val="18"/>
          <w:szCs w:val="18"/>
        </w:rPr>
        <w:tab/>
      </w:r>
      <w:r w:rsidRPr="007F5FD4">
        <w:rPr>
          <w:sz w:val="18"/>
          <w:szCs w:val="18"/>
        </w:rPr>
        <w:tab/>
      </w:r>
      <w:r w:rsidRPr="007F5FD4">
        <w:rPr>
          <w:sz w:val="18"/>
          <w:szCs w:val="18"/>
        </w:rPr>
        <w:tab/>
      </w:r>
      <w:r w:rsidRPr="007F5FD4">
        <w:rPr>
          <w:sz w:val="18"/>
          <w:szCs w:val="18"/>
          <w:u w:val="single"/>
        </w:rPr>
        <w:t>Credits</w:t>
      </w:r>
      <w:r w:rsidRPr="007F5FD4">
        <w:rPr>
          <w:sz w:val="18"/>
          <w:szCs w:val="18"/>
        </w:rPr>
        <w:tab/>
      </w:r>
      <w:r w:rsidRPr="007F5FD4">
        <w:rPr>
          <w:sz w:val="18"/>
          <w:szCs w:val="18"/>
        </w:rPr>
        <w:tab/>
      </w:r>
      <w:r w:rsidRPr="007F5FD4">
        <w:rPr>
          <w:sz w:val="18"/>
          <w:szCs w:val="18"/>
          <w:u w:val="single"/>
        </w:rPr>
        <w:t>Module Convenor</w:t>
      </w:r>
    </w:p>
    <w:p w:rsidR="00C623F9" w:rsidRPr="007F5FD4" w:rsidRDefault="00C623F9" w:rsidP="00C623F9">
      <w:pPr>
        <w:pStyle w:val="Default"/>
        <w:rPr>
          <w:sz w:val="16"/>
          <w:szCs w:val="16"/>
        </w:rPr>
      </w:pPr>
      <w:r w:rsidRPr="007F5FD4">
        <w:rPr>
          <w:sz w:val="16"/>
          <w:szCs w:val="16"/>
        </w:rPr>
        <w:t xml:space="preserve">A24NC1 </w:t>
      </w:r>
      <w:r w:rsidRPr="007F5FD4">
        <w:rPr>
          <w:sz w:val="16"/>
          <w:szCs w:val="16"/>
        </w:rPr>
        <w:tab/>
        <w:t xml:space="preserve">         </w:t>
      </w:r>
      <w:proofErr w:type="spellStart"/>
      <w:r w:rsidRPr="007F5FD4">
        <w:rPr>
          <w:sz w:val="16"/>
          <w:szCs w:val="16"/>
        </w:rPr>
        <w:t>MedWise</w:t>
      </w:r>
      <w:proofErr w:type="spellEnd"/>
      <w:r w:rsidRPr="007F5FD4">
        <w:rPr>
          <w:sz w:val="16"/>
          <w:szCs w:val="16"/>
        </w:rPr>
        <w:t xml:space="preserve">* </w:t>
      </w:r>
      <w:r w:rsidRPr="007F5FD4">
        <w:rPr>
          <w:sz w:val="16"/>
          <w:szCs w:val="16"/>
        </w:rPr>
        <w:tab/>
      </w:r>
      <w:r w:rsidRPr="007F5FD4">
        <w:rPr>
          <w:sz w:val="16"/>
          <w:szCs w:val="16"/>
        </w:rPr>
        <w:tab/>
      </w:r>
      <w:r w:rsidRPr="007F5FD4">
        <w:rPr>
          <w:sz w:val="16"/>
          <w:szCs w:val="16"/>
        </w:rPr>
        <w:tab/>
      </w:r>
      <w:r w:rsidRPr="007F5FD4">
        <w:rPr>
          <w:sz w:val="16"/>
          <w:szCs w:val="16"/>
        </w:rPr>
        <w:tab/>
      </w:r>
      <w:r w:rsidRPr="007F5FD4">
        <w:rPr>
          <w:sz w:val="16"/>
          <w:szCs w:val="16"/>
        </w:rPr>
        <w:tab/>
        <w:t xml:space="preserve">10 </w:t>
      </w:r>
      <w:r w:rsidRPr="007F5FD4">
        <w:rPr>
          <w:sz w:val="16"/>
          <w:szCs w:val="16"/>
        </w:rPr>
        <w:tab/>
      </w:r>
      <w:r w:rsidRPr="007F5FD4">
        <w:rPr>
          <w:sz w:val="16"/>
          <w:szCs w:val="16"/>
        </w:rPr>
        <w:tab/>
      </w:r>
      <w:proofErr w:type="spellStart"/>
      <w:r w:rsidRPr="007F5FD4">
        <w:rPr>
          <w:sz w:val="16"/>
          <w:szCs w:val="16"/>
        </w:rPr>
        <w:t>Postholder</w:t>
      </w:r>
      <w:proofErr w:type="spellEnd"/>
      <w:r w:rsidRPr="007F5FD4">
        <w:rPr>
          <w:sz w:val="16"/>
          <w:szCs w:val="16"/>
        </w:rPr>
        <w:tab/>
      </w:r>
    </w:p>
    <w:p w:rsidR="00C623F9" w:rsidRPr="007F5FD4" w:rsidRDefault="00741185">
      <w:pPr>
        <w:pStyle w:val="Default"/>
        <w:tabs>
          <w:tab w:val="left" w:pos="1384"/>
          <w:tab w:val="left" w:pos="5962"/>
        </w:tabs>
        <w:rPr>
          <w:sz w:val="16"/>
          <w:szCs w:val="16"/>
        </w:rPr>
      </w:pPr>
      <w:r w:rsidRPr="007F5FD4">
        <w:rPr>
          <w:sz w:val="16"/>
          <w:szCs w:val="16"/>
        </w:rPr>
        <w:t xml:space="preserve">A24NC2 </w:t>
      </w:r>
      <w:r w:rsidRPr="007F5FD4">
        <w:rPr>
          <w:sz w:val="16"/>
          <w:szCs w:val="16"/>
        </w:rPr>
        <w:tab/>
      </w:r>
      <w:r w:rsidR="00C623F9" w:rsidRPr="007F5FD4">
        <w:rPr>
          <w:sz w:val="16"/>
          <w:szCs w:val="16"/>
        </w:rPr>
        <w:t xml:space="preserve">Learning Theories* </w:t>
      </w:r>
      <w:r w:rsidR="00C623F9" w:rsidRPr="007F5FD4">
        <w:rPr>
          <w:sz w:val="16"/>
          <w:szCs w:val="16"/>
        </w:rPr>
        <w:tab/>
        <w:t xml:space="preserve">10 </w:t>
      </w:r>
      <w:r w:rsidR="00C623F9" w:rsidRPr="007F5FD4">
        <w:rPr>
          <w:sz w:val="16"/>
          <w:szCs w:val="16"/>
        </w:rPr>
        <w:tab/>
      </w:r>
      <w:r w:rsidR="00C623F9" w:rsidRPr="007F5FD4">
        <w:rPr>
          <w:sz w:val="16"/>
          <w:szCs w:val="16"/>
        </w:rPr>
        <w:tab/>
      </w:r>
      <w:proofErr w:type="spellStart"/>
      <w:r w:rsidR="00C623F9" w:rsidRPr="007F5FD4">
        <w:rPr>
          <w:sz w:val="16"/>
          <w:szCs w:val="16"/>
        </w:rPr>
        <w:t>Postholder</w:t>
      </w:r>
      <w:proofErr w:type="spellEnd"/>
    </w:p>
    <w:p w:rsidR="00C623F9" w:rsidRPr="007F5FD4" w:rsidRDefault="00C623F9">
      <w:pPr>
        <w:pStyle w:val="Default"/>
        <w:tabs>
          <w:tab w:val="left" w:pos="1384"/>
          <w:tab w:val="left" w:pos="5962"/>
        </w:tabs>
        <w:rPr>
          <w:sz w:val="16"/>
          <w:szCs w:val="16"/>
        </w:rPr>
      </w:pPr>
      <w:r w:rsidRPr="007F5FD4">
        <w:rPr>
          <w:sz w:val="16"/>
          <w:szCs w:val="16"/>
        </w:rPr>
        <w:t xml:space="preserve">A24NC3 </w:t>
      </w:r>
      <w:r w:rsidRPr="007F5FD4">
        <w:rPr>
          <w:sz w:val="16"/>
          <w:szCs w:val="16"/>
        </w:rPr>
        <w:tab/>
        <w:t xml:space="preserve">Introduction to Teaching and Learning </w:t>
      </w:r>
      <w:r w:rsidRPr="007F5FD4">
        <w:rPr>
          <w:sz w:val="16"/>
          <w:szCs w:val="16"/>
        </w:rPr>
        <w:tab/>
        <w:t xml:space="preserve">10 </w:t>
      </w:r>
      <w:r w:rsidRPr="007F5FD4">
        <w:rPr>
          <w:sz w:val="16"/>
          <w:szCs w:val="16"/>
        </w:rPr>
        <w:tab/>
      </w:r>
      <w:r w:rsidRPr="007F5FD4">
        <w:rPr>
          <w:sz w:val="16"/>
          <w:szCs w:val="16"/>
        </w:rPr>
        <w:tab/>
      </w:r>
      <w:proofErr w:type="spellStart"/>
      <w:r w:rsidRPr="007F5FD4">
        <w:rPr>
          <w:sz w:val="16"/>
          <w:szCs w:val="16"/>
        </w:rPr>
        <w:t>Postholder</w:t>
      </w:r>
      <w:proofErr w:type="spellEnd"/>
      <w:r w:rsidRPr="007F5FD4">
        <w:rPr>
          <w:sz w:val="16"/>
          <w:szCs w:val="16"/>
        </w:rPr>
        <w:t xml:space="preserve"> and </w:t>
      </w:r>
      <w:proofErr w:type="spellStart"/>
      <w:r w:rsidRPr="007F5FD4">
        <w:rPr>
          <w:sz w:val="16"/>
          <w:szCs w:val="16"/>
        </w:rPr>
        <w:t>Asst</w:t>
      </w:r>
      <w:proofErr w:type="spellEnd"/>
      <w:r w:rsidRPr="007F5FD4">
        <w:rPr>
          <w:sz w:val="16"/>
          <w:szCs w:val="16"/>
        </w:rPr>
        <w:t xml:space="preserve"> Prof</w:t>
      </w:r>
    </w:p>
    <w:p w:rsidR="00C623F9" w:rsidRPr="007F5FD4" w:rsidRDefault="00C623F9">
      <w:pPr>
        <w:pStyle w:val="Default"/>
        <w:tabs>
          <w:tab w:val="left" w:pos="1384"/>
          <w:tab w:val="left" w:pos="5962"/>
        </w:tabs>
        <w:rPr>
          <w:sz w:val="16"/>
          <w:szCs w:val="16"/>
        </w:rPr>
      </w:pPr>
      <w:r w:rsidRPr="007F5FD4">
        <w:rPr>
          <w:sz w:val="16"/>
          <w:szCs w:val="16"/>
        </w:rPr>
        <w:t xml:space="preserve">A24NC4 </w:t>
      </w:r>
      <w:r w:rsidRPr="007F5FD4">
        <w:rPr>
          <w:sz w:val="16"/>
          <w:szCs w:val="16"/>
        </w:rPr>
        <w:tab/>
        <w:t xml:space="preserve">Introduction to Assessment </w:t>
      </w:r>
      <w:r w:rsidRPr="007F5FD4">
        <w:rPr>
          <w:sz w:val="16"/>
          <w:szCs w:val="16"/>
        </w:rPr>
        <w:tab/>
        <w:t xml:space="preserve">10 </w:t>
      </w:r>
      <w:r w:rsidRPr="007F5FD4">
        <w:rPr>
          <w:sz w:val="16"/>
          <w:szCs w:val="16"/>
        </w:rPr>
        <w:tab/>
      </w:r>
      <w:r w:rsidRPr="007F5FD4">
        <w:rPr>
          <w:sz w:val="16"/>
          <w:szCs w:val="16"/>
        </w:rPr>
        <w:tab/>
      </w:r>
      <w:proofErr w:type="spellStart"/>
      <w:r w:rsidRPr="007F5FD4">
        <w:rPr>
          <w:sz w:val="16"/>
          <w:szCs w:val="16"/>
        </w:rPr>
        <w:t>Asst</w:t>
      </w:r>
      <w:proofErr w:type="spellEnd"/>
      <w:r w:rsidRPr="007F5FD4">
        <w:rPr>
          <w:sz w:val="16"/>
          <w:szCs w:val="16"/>
        </w:rPr>
        <w:t xml:space="preserve"> Prof</w:t>
      </w:r>
    </w:p>
    <w:p w:rsidR="00C623F9" w:rsidRPr="007F5FD4" w:rsidRDefault="00C623F9" w:rsidP="00C623F9">
      <w:pPr>
        <w:pStyle w:val="Default"/>
        <w:rPr>
          <w:sz w:val="16"/>
          <w:szCs w:val="16"/>
        </w:rPr>
      </w:pPr>
      <w:r w:rsidRPr="007F5FD4">
        <w:rPr>
          <w:sz w:val="16"/>
          <w:szCs w:val="16"/>
        </w:rPr>
        <w:t xml:space="preserve">A24NC5 </w:t>
      </w:r>
      <w:r w:rsidRPr="007F5FD4">
        <w:rPr>
          <w:sz w:val="16"/>
          <w:szCs w:val="16"/>
        </w:rPr>
        <w:tab/>
        <w:t xml:space="preserve">         Humanities, Ethics and Professionalism </w:t>
      </w:r>
      <w:r w:rsidRPr="007F5FD4">
        <w:rPr>
          <w:sz w:val="16"/>
          <w:szCs w:val="16"/>
        </w:rPr>
        <w:tab/>
      </w:r>
      <w:r w:rsidRPr="007F5FD4">
        <w:rPr>
          <w:sz w:val="16"/>
          <w:szCs w:val="16"/>
        </w:rPr>
        <w:tab/>
        <w:t xml:space="preserve">20 </w:t>
      </w:r>
      <w:r w:rsidRPr="007F5FD4">
        <w:rPr>
          <w:sz w:val="16"/>
          <w:szCs w:val="16"/>
        </w:rPr>
        <w:tab/>
      </w:r>
      <w:r w:rsidRPr="007F5FD4">
        <w:rPr>
          <w:sz w:val="16"/>
          <w:szCs w:val="16"/>
        </w:rPr>
        <w:tab/>
      </w:r>
      <w:proofErr w:type="spellStart"/>
      <w:r w:rsidRPr="007F5FD4">
        <w:rPr>
          <w:sz w:val="16"/>
          <w:szCs w:val="16"/>
        </w:rPr>
        <w:t>Asst</w:t>
      </w:r>
      <w:proofErr w:type="spellEnd"/>
      <w:r w:rsidRPr="007F5FD4">
        <w:rPr>
          <w:sz w:val="16"/>
          <w:szCs w:val="16"/>
        </w:rPr>
        <w:t xml:space="preserve"> Prof</w:t>
      </w:r>
    </w:p>
    <w:p w:rsidR="00C623F9" w:rsidRPr="007F5FD4" w:rsidRDefault="00C623F9">
      <w:pPr>
        <w:pStyle w:val="Default"/>
        <w:tabs>
          <w:tab w:val="left" w:pos="1490"/>
          <w:tab w:val="left" w:pos="2981"/>
          <w:tab w:val="left" w:pos="4471"/>
          <w:tab w:val="left" w:pos="5962"/>
          <w:tab w:val="left" w:pos="7452"/>
        </w:tabs>
        <w:rPr>
          <w:sz w:val="18"/>
          <w:szCs w:val="18"/>
        </w:rPr>
      </w:pPr>
      <w:r w:rsidRPr="007F5FD4">
        <w:rPr>
          <w:sz w:val="18"/>
          <w:szCs w:val="18"/>
        </w:rPr>
        <w:tab/>
      </w:r>
      <w:r w:rsidRPr="007F5FD4">
        <w:rPr>
          <w:sz w:val="18"/>
          <w:szCs w:val="18"/>
        </w:rPr>
        <w:tab/>
      </w:r>
      <w:r w:rsidRPr="007F5FD4">
        <w:rPr>
          <w:sz w:val="18"/>
          <w:szCs w:val="18"/>
        </w:rPr>
        <w:tab/>
      </w:r>
      <w:r w:rsidRPr="007F5FD4">
        <w:rPr>
          <w:sz w:val="18"/>
          <w:szCs w:val="18"/>
        </w:rPr>
        <w:tab/>
      </w:r>
      <w:r w:rsidRPr="007F5FD4">
        <w:rPr>
          <w:sz w:val="18"/>
          <w:szCs w:val="18"/>
        </w:rPr>
        <w:tab/>
      </w:r>
    </w:p>
    <w:p w:rsidR="00C623F9" w:rsidRPr="007F5FD4" w:rsidRDefault="006B1B69" w:rsidP="006B1B69">
      <w:pPr>
        <w:pStyle w:val="Default"/>
        <w:tabs>
          <w:tab w:val="left" w:pos="2981"/>
          <w:tab w:val="left" w:pos="5962"/>
        </w:tabs>
        <w:rPr>
          <w:sz w:val="18"/>
          <w:szCs w:val="18"/>
        </w:rPr>
      </w:pPr>
      <w:r w:rsidRPr="007F5FD4">
        <w:rPr>
          <w:sz w:val="18"/>
          <w:szCs w:val="18"/>
        </w:rPr>
        <w:t>*purely online modules</w:t>
      </w:r>
      <w:r w:rsidR="00C623F9" w:rsidRPr="007F5FD4">
        <w:rPr>
          <w:sz w:val="18"/>
          <w:szCs w:val="18"/>
        </w:rPr>
        <w:tab/>
      </w:r>
      <w:r w:rsidR="00C623F9" w:rsidRPr="007F5FD4">
        <w:rPr>
          <w:sz w:val="18"/>
          <w:szCs w:val="18"/>
        </w:rPr>
        <w:tab/>
      </w:r>
    </w:p>
    <w:p w:rsidR="00C623F9" w:rsidRPr="007F5FD4" w:rsidRDefault="00C623F9">
      <w:pPr>
        <w:pStyle w:val="Default"/>
        <w:tabs>
          <w:tab w:val="left" w:pos="2981"/>
          <w:tab w:val="left" w:pos="5962"/>
        </w:tabs>
        <w:rPr>
          <w:sz w:val="18"/>
          <w:szCs w:val="18"/>
        </w:rPr>
      </w:pPr>
      <w:r w:rsidRPr="007F5FD4">
        <w:rPr>
          <w:sz w:val="18"/>
          <w:szCs w:val="18"/>
        </w:rPr>
        <w:tab/>
      </w:r>
      <w:r w:rsidRPr="007F5FD4">
        <w:rPr>
          <w:sz w:val="18"/>
          <w:szCs w:val="18"/>
        </w:rPr>
        <w:tab/>
      </w:r>
    </w:p>
    <w:p w:rsidR="007F5FD4" w:rsidRDefault="007F5FD4">
      <w:pPr>
        <w:jc w:val="left"/>
        <w:rPr>
          <w:rFonts w:ascii="Verdana" w:hAnsi="Verdana" w:cs="Verdana"/>
          <w:color w:val="000000"/>
          <w:sz w:val="16"/>
          <w:szCs w:val="16"/>
          <w:u w:val="single"/>
        </w:rPr>
      </w:pPr>
      <w:r>
        <w:rPr>
          <w:sz w:val="16"/>
          <w:szCs w:val="16"/>
          <w:u w:val="single"/>
        </w:rPr>
        <w:br w:type="page"/>
      </w:r>
    </w:p>
    <w:p w:rsidR="00C623F9" w:rsidRPr="007F5FD4" w:rsidRDefault="00C979CE">
      <w:pPr>
        <w:pStyle w:val="Default"/>
        <w:tabs>
          <w:tab w:val="left" w:pos="2981"/>
          <w:tab w:val="left" w:pos="5962"/>
        </w:tabs>
        <w:rPr>
          <w:sz w:val="16"/>
          <w:szCs w:val="16"/>
          <w:u w:val="single"/>
        </w:rPr>
      </w:pPr>
      <w:r w:rsidRPr="007F5FD4">
        <w:rPr>
          <w:sz w:val="16"/>
          <w:szCs w:val="16"/>
          <w:u w:val="single"/>
        </w:rPr>
        <w:lastRenderedPageBreak/>
        <w:t xml:space="preserve">Optional modules </w:t>
      </w:r>
      <w:r w:rsidRPr="007F5FD4">
        <w:rPr>
          <w:sz w:val="16"/>
          <w:szCs w:val="16"/>
        </w:rPr>
        <w:t>60 credits PGDip</w:t>
      </w:r>
      <w:r w:rsidR="00C623F9" w:rsidRPr="007F5FD4">
        <w:rPr>
          <w:sz w:val="16"/>
          <w:szCs w:val="16"/>
        </w:rPr>
        <w:tab/>
      </w:r>
      <w:r w:rsidRPr="007F5FD4">
        <w:rPr>
          <w:sz w:val="16"/>
          <w:szCs w:val="16"/>
        </w:rPr>
        <w:tab/>
      </w:r>
      <w:r w:rsidR="006B1B69" w:rsidRPr="007F5FD4">
        <w:rPr>
          <w:sz w:val="16"/>
          <w:szCs w:val="16"/>
          <w:u w:val="single"/>
        </w:rPr>
        <w:t>Credits</w:t>
      </w:r>
      <w:r w:rsidR="006B1B69" w:rsidRPr="007F5FD4">
        <w:rPr>
          <w:sz w:val="16"/>
          <w:szCs w:val="16"/>
        </w:rPr>
        <w:tab/>
      </w:r>
      <w:r w:rsidR="006B1B69" w:rsidRPr="007F5FD4">
        <w:rPr>
          <w:sz w:val="16"/>
          <w:szCs w:val="16"/>
        </w:rPr>
        <w:tab/>
      </w:r>
      <w:r w:rsidR="006B1B69" w:rsidRPr="007F5FD4">
        <w:rPr>
          <w:sz w:val="16"/>
          <w:szCs w:val="16"/>
          <w:u w:val="single"/>
        </w:rPr>
        <w:t>Module Convenor</w:t>
      </w:r>
    </w:p>
    <w:p w:rsidR="006B1B69" w:rsidRDefault="00C623F9">
      <w:pPr>
        <w:pStyle w:val="Default"/>
        <w:tabs>
          <w:tab w:val="left" w:pos="2981"/>
          <w:tab w:val="left" w:pos="5962"/>
        </w:tabs>
        <w:rPr>
          <w:sz w:val="16"/>
          <w:szCs w:val="16"/>
        </w:rPr>
      </w:pPr>
      <w:r>
        <w:rPr>
          <w:sz w:val="16"/>
          <w:szCs w:val="16"/>
        </w:rPr>
        <w:tab/>
      </w:r>
      <w:r>
        <w:rPr>
          <w:sz w:val="16"/>
          <w:szCs w:val="16"/>
        </w:rPr>
        <w:tab/>
      </w:r>
    </w:p>
    <w:tbl>
      <w:tblPr>
        <w:tblW w:w="10173" w:type="dxa"/>
        <w:tblBorders>
          <w:top w:val="nil"/>
          <w:left w:val="nil"/>
          <w:bottom w:val="nil"/>
          <w:right w:val="nil"/>
        </w:tblBorders>
        <w:tblLayout w:type="fixed"/>
        <w:tblLook w:val="0000" w:firstRow="0" w:lastRow="0" w:firstColumn="0" w:lastColumn="0" w:noHBand="0" w:noVBand="0"/>
      </w:tblPr>
      <w:tblGrid>
        <w:gridCol w:w="1242"/>
        <w:gridCol w:w="95"/>
        <w:gridCol w:w="47"/>
        <w:gridCol w:w="1291"/>
        <w:gridCol w:w="1337"/>
        <w:gridCol w:w="1338"/>
        <w:gridCol w:w="712"/>
        <w:gridCol w:w="625"/>
        <w:gridCol w:w="3486"/>
      </w:tblGrid>
      <w:tr w:rsidR="006B1B69" w:rsidTr="00C979CE">
        <w:trPr>
          <w:trHeight w:val="371"/>
        </w:trPr>
        <w:tc>
          <w:tcPr>
            <w:tcW w:w="1337" w:type="dxa"/>
            <w:gridSpan w:val="2"/>
          </w:tcPr>
          <w:p w:rsidR="006B1B69" w:rsidRDefault="006B1B69">
            <w:pPr>
              <w:pStyle w:val="Default"/>
              <w:rPr>
                <w:sz w:val="16"/>
                <w:szCs w:val="16"/>
              </w:rPr>
            </w:pPr>
            <w:r>
              <w:rPr>
                <w:sz w:val="16"/>
                <w:szCs w:val="16"/>
              </w:rPr>
              <w:t xml:space="preserve">A24NC6 </w:t>
            </w:r>
          </w:p>
        </w:tc>
        <w:tc>
          <w:tcPr>
            <w:tcW w:w="1338" w:type="dxa"/>
            <w:gridSpan w:val="2"/>
          </w:tcPr>
          <w:p w:rsidR="006B1B69" w:rsidRDefault="00C979CE">
            <w:pPr>
              <w:pStyle w:val="Default"/>
              <w:rPr>
                <w:sz w:val="16"/>
                <w:szCs w:val="16"/>
              </w:rPr>
            </w:pPr>
            <w:proofErr w:type="spellStart"/>
            <w:r>
              <w:rPr>
                <w:sz w:val="16"/>
                <w:szCs w:val="16"/>
              </w:rPr>
              <w:t>Psychometric</w:t>
            </w:r>
            <w:r w:rsidR="006B1B69">
              <w:rPr>
                <w:sz w:val="16"/>
                <w:szCs w:val="16"/>
              </w:rPr>
              <w:t>Assessment</w:t>
            </w:r>
            <w:proofErr w:type="spellEnd"/>
            <w:r w:rsidR="006B1B69">
              <w:rPr>
                <w:sz w:val="16"/>
                <w:szCs w:val="16"/>
              </w:rPr>
              <w:t xml:space="preserve">: Theory &amp; </w:t>
            </w:r>
            <w:r>
              <w:rPr>
                <w:sz w:val="16"/>
                <w:szCs w:val="16"/>
              </w:rPr>
              <w:t xml:space="preserve"> </w:t>
            </w:r>
            <w:r w:rsidR="006B1B69">
              <w:rPr>
                <w:sz w:val="16"/>
                <w:szCs w:val="16"/>
              </w:rPr>
              <w:t xml:space="preserve">Practice </w:t>
            </w:r>
          </w:p>
        </w:tc>
        <w:tc>
          <w:tcPr>
            <w:tcW w:w="1337" w:type="dxa"/>
          </w:tcPr>
          <w:p w:rsidR="006B1B69" w:rsidRDefault="006B1B69">
            <w:pPr>
              <w:pStyle w:val="Default"/>
              <w:rPr>
                <w:sz w:val="16"/>
                <w:szCs w:val="16"/>
              </w:rPr>
            </w:pPr>
          </w:p>
        </w:tc>
        <w:tc>
          <w:tcPr>
            <w:tcW w:w="1338" w:type="dxa"/>
          </w:tcPr>
          <w:p w:rsidR="006B1B69" w:rsidRDefault="006B1B69">
            <w:pPr>
              <w:pStyle w:val="Default"/>
              <w:rPr>
                <w:sz w:val="16"/>
                <w:szCs w:val="16"/>
              </w:rPr>
            </w:pPr>
          </w:p>
        </w:tc>
        <w:tc>
          <w:tcPr>
            <w:tcW w:w="1337" w:type="dxa"/>
            <w:gridSpan w:val="2"/>
          </w:tcPr>
          <w:p w:rsidR="006B1B69" w:rsidRDefault="00C979CE">
            <w:pPr>
              <w:pStyle w:val="Default"/>
              <w:rPr>
                <w:sz w:val="16"/>
                <w:szCs w:val="16"/>
              </w:rPr>
            </w:pPr>
            <w:r>
              <w:rPr>
                <w:sz w:val="16"/>
                <w:szCs w:val="16"/>
              </w:rPr>
              <w:t xml:space="preserve">            20</w:t>
            </w:r>
          </w:p>
        </w:tc>
        <w:tc>
          <w:tcPr>
            <w:tcW w:w="3486" w:type="dxa"/>
          </w:tcPr>
          <w:p w:rsidR="006B1B69" w:rsidRDefault="00C979CE">
            <w:pPr>
              <w:pStyle w:val="Default"/>
              <w:rPr>
                <w:sz w:val="16"/>
                <w:szCs w:val="16"/>
              </w:rPr>
            </w:pPr>
            <w:r>
              <w:rPr>
                <w:sz w:val="16"/>
                <w:szCs w:val="16"/>
              </w:rPr>
              <w:t xml:space="preserve">                  </w:t>
            </w:r>
            <w:proofErr w:type="spellStart"/>
            <w:r>
              <w:rPr>
                <w:sz w:val="16"/>
                <w:szCs w:val="16"/>
              </w:rPr>
              <w:t>Asst</w:t>
            </w:r>
            <w:proofErr w:type="spellEnd"/>
            <w:r>
              <w:rPr>
                <w:sz w:val="16"/>
                <w:szCs w:val="16"/>
              </w:rPr>
              <w:t xml:space="preserve"> Prof</w:t>
            </w:r>
          </w:p>
        </w:tc>
      </w:tr>
      <w:tr w:rsidR="006B1B69" w:rsidTr="00C979CE">
        <w:trPr>
          <w:trHeight w:val="194"/>
        </w:trPr>
        <w:tc>
          <w:tcPr>
            <w:tcW w:w="1242" w:type="dxa"/>
          </w:tcPr>
          <w:p w:rsidR="006B1B69" w:rsidRDefault="006B1B69">
            <w:pPr>
              <w:pStyle w:val="Default"/>
              <w:rPr>
                <w:sz w:val="16"/>
                <w:szCs w:val="16"/>
              </w:rPr>
            </w:pPr>
          </w:p>
        </w:tc>
        <w:tc>
          <w:tcPr>
            <w:tcW w:w="4820" w:type="dxa"/>
            <w:gridSpan w:val="6"/>
          </w:tcPr>
          <w:p w:rsidR="006B1B69" w:rsidRDefault="00C979CE">
            <w:pPr>
              <w:pStyle w:val="Default"/>
              <w:rPr>
                <w:sz w:val="16"/>
                <w:szCs w:val="16"/>
              </w:rPr>
            </w:pPr>
            <w:r>
              <w:rPr>
                <w:sz w:val="16"/>
                <w:szCs w:val="16"/>
              </w:rPr>
              <w:t xml:space="preserve">  </w:t>
            </w:r>
            <w:r w:rsidR="006B1B69">
              <w:rPr>
                <w:sz w:val="16"/>
                <w:szCs w:val="16"/>
              </w:rPr>
              <w:t xml:space="preserve">Principles of Leadership and Management </w:t>
            </w:r>
          </w:p>
        </w:tc>
        <w:tc>
          <w:tcPr>
            <w:tcW w:w="4111" w:type="dxa"/>
            <w:gridSpan w:val="2"/>
          </w:tcPr>
          <w:p w:rsidR="006B1B69" w:rsidRPr="00C979CE" w:rsidRDefault="006B1B69">
            <w:pPr>
              <w:pStyle w:val="Default"/>
              <w:rPr>
                <w:sz w:val="16"/>
                <w:szCs w:val="16"/>
              </w:rPr>
            </w:pPr>
            <w:r w:rsidRPr="00C979CE">
              <w:rPr>
                <w:sz w:val="16"/>
                <w:szCs w:val="16"/>
              </w:rPr>
              <w:t xml:space="preserve">20 </w:t>
            </w:r>
            <w:r w:rsidR="00C979CE">
              <w:rPr>
                <w:sz w:val="16"/>
                <w:szCs w:val="16"/>
              </w:rPr>
              <w:t xml:space="preserve">                         Prof G Doody</w:t>
            </w:r>
          </w:p>
        </w:tc>
      </w:tr>
      <w:tr w:rsidR="006B1B69" w:rsidTr="00C979CE">
        <w:trPr>
          <w:trHeight w:val="254"/>
        </w:trPr>
        <w:tc>
          <w:tcPr>
            <w:tcW w:w="1384" w:type="dxa"/>
            <w:gridSpan w:val="3"/>
          </w:tcPr>
          <w:p w:rsidR="006B1B69" w:rsidRDefault="006B1B69">
            <w:pPr>
              <w:pStyle w:val="Default"/>
              <w:rPr>
                <w:sz w:val="16"/>
                <w:szCs w:val="16"/>
              </w:rPr>
            </w:pPr>
          </w:p>
        </w:tc>
        <w:tc>
          <w:tcPr>
            <w:tcW w:w="4678" w:type="dxa"/>
            <w:gridSpan w:val="4"/>
          </w:tcPr>
          <w:p w:rsidR="006B1B69" w:rsidRDefault="006B1B69">
            <w:pPr>
              <w:pStyle w:val="Default"/>
              <w:rPr>
                <w:sz w:val="16"/>
                <w:szCs w:val="16"/>
              </w:rPr>
            </w:pPr>
            <w:r>
              <w:rPr>
                <w:sz w:val="16"/>
                <w:szCs w:val="16"/>
              </w:rPr>
              <w:t xml:space="preserve">Fundamentals of Simulation-Based Education in Healthcare </w:t>
            </w:r>
          </w:p>
        </w:tc>
        <w:tc>
          <w:tcPr>
            <w:tcW w:w="4111" w:type="dxa"/>
            <w:gridSpan w:val="2"/>
          </w:tcPr>
          <w:p w:rsidR="006B1B69" w:rsidRPr="00C979CE" w:rsidRDefault="006B1B69">
            <w:pPr>
              <w:pStyle w:val="Default"/>
              <w:rPr>
                <w:sz w:val="16"/>
                <w:szCs w:val="16"/>
              </w:rPr>
            </w:pPr>
            <w:r w:rsidRPr="00C979CE">
              <w:rPr>
                <w:sz w:val="16"/>
                <w:szCs w:val="16"/>
              </w:rPr>
              <w:t xml:space="preserve">20 </w:t>
            </w:r>
            <w:r w:rsidR="00C979CE">
              <w:rPr>
                <w:sz w:val="16"/>
                <w:szCs w:val="16"/>
              </w:rPr>
              <w:t xml:space="preserve">                         </w:t>
            </w:r>
            <w:r w:rsidR="00380310">
              <w:rPr>
                <w:sz w:val="16"/>
                <w:szCs w:val="16"/>
              </w:rPr>
              <w:t xml:space="preserve">Honorary </w:t>
            </w:r>
            <w:r w:rsidR="00C979CE">
              <w:rPr>
                <w:sz w:val="16"/>
                <w:szCs w:val="16"/>
              </w:rPr>
              <w:t>Prof B Baxendale</w:t>
            </w:r>
          </w:p>
        </w:tc>
      </w:tr>
      <w:tr w:rsidR="006B1B69" w:rsidTr="00C979CE">
        <w:trPr>
          <w:trHeight w:val="259"/>
        </w:trPr>
        <w:tc>
          <w:tcPr>
            <w:tcW w:w="1384" w:type="dxa"/>
            <w:gridSpan w:val="3"/>
          </w:tcPr>
          <w:p w:rsidR="006B1B69" w:rsidRDefault="006B1B69">
            <w:pPr>
              <w:pStyle w:val="Default"/>
              <w:rPr>
                <w:sz w:val="16"/>
                <w:szCs w:val="16"/>
              </w:rPr>
            </w:pPr>
            <w:r>
              <w:rPr>
                <w:sz w:val="16"/>
                <w:szCs w:val="16"/>
              </w:rPr>
              <w:t xml:space="preserve">A24NC9 </w:t>
            </w:r>
          </w:p>
        </w:tc>
        <w:tc>
          <w:tcPr>
            <w:tcW w:w="4678" w:type="dxa"/>
            <w:gridSpan w:val="4"/>
          </w:tcPr>
          <w:p w:rsidR="006B1B69" w:rsidRDefault="006B1B69">
            <w:pPr>
              <w:pStyle w:val="Default"/>
              <w:rPr>
                <w:sz w:val="16"/>
                <w:szCs w:val="16"/>
              </w:rPr>
            </w:pPr>
            <w:r>
              <w:rPr>
                <w:sz w:val="16"/>
                <w:szCs w:val="16"/>
              </w:rPr>
              <w:t xml:space="preserve">Problem Based Learning in Medicine and Health </w:t>
            </w:r>
            <w:r w:rsidR="00C979CE">
              <w:rPr>
                <w:sz w:val="16"/>
                <w:szCs w:val="16"/>
              </w:rPr>
              <w:t xml:space="preserve"> </w:t>
            </w:r>
            <w:r>
              <w:rPr>
                <w:sz w:val="16"/>
                <w:szCs w:val="16"/>
              </w:rPr>
              <w:t xml:space="preserve">Sciences </w:t>
            </w:r>
          </w:p>
        </w:tc>
        <w:tc>
          <w:tcPr>
            <w:tcW w:w="4111" w:type="dxa"/>
            <w:gridSpan w:val="2"/>
          </w:tcPr>
          <w:p w:rsidR="006B1B69" w:rsidRPr="00C979CE" w:rsidRDefault="006B1B69">
            <w:pPr>
              <w:pStyle w:val="Default"/>
              <w:rPr>
                <w:sz w:val="16"/>
                <w:szCs w:val="16"/>
              </w:rPr>
            </w:pPr>
            <w:r w:rsidRPr="00C979CE">
              <w:rPr>
                <w:sz w:val="16"/>
                <w:szCs w:val="16"/>
              </w:rPr>
              <w:t xml:space="preserve">20 </w:t>
            </w:r>
            <w:r w:rsidR="00C979CE">
              <w:rPr>
                <w:sz w:val="16"/>
                <w:szCs w:val="16"/>
              </w:rPr>
              <w:t xml:space="preserve">                         </w:t>
            </w:r>
            <w:proofErr w:type="spellStart"/>
            <w:r w:rsidR="00C979CE">
              <w:rPr>
                <w:sz w:val="16"/>
                <w:szCs w:val="16"/>
              </w:rPr>
              <w:t>Postholder</w:t>
            </w:r>
            <w:proofErr w:type="spellEnd"/>
            <w:r w:rsidR="00C979CE">
              <w:rPr>
                <w:sz w:val="16"/>
                <w:szCs w:val="16"/>
              </w:rPr>
              <w:t xml:space="preserve"> and </w:t>
            </w:r>
            <w:proofErr w:type="spellStart"/>
            <w:r w:rsidR="00C979CE">
              <w:rPr>
                <w:sz w:val="16"/>
                <w:szCs w:val="16"/>
              </w:rPr>
              <w:t>Asst</w:t>
            </w:r>
            <w:proofErr w:type="spellEnd"/>
            <w:r w:rsidR="00C979CE">
              <w:rPr>
                <w:sz w:val="16"/>
                <w:szCs w:val="16"/>
              </w:rPr>
              <w:t xml:space="preserve"> Prof</w:t>
            </w:r>
          </w:p>
        </w:tc>
      </w:tr>
      <w:tr w:rsidR="006B1B69" w:rsidTr="00C979CE">
        <w:trPr>
          <w:trHeight w:val="262"/>
        </w:trPr>
        <w:tc>
          <w:tcPr>
            <w:tcW w:w="1384" w:type="dxa"/>
            <w:gridSpan w:val="3"/>
          </w:tcPr>
          <w:p w:rsidR="006B1B69" w:rsidRDefault="006B1B69">
            <w:pPr>
              <w:pStyle w:val="Default"/>
              <w:rPr>
                <w:sz w:val="16"/>
                <w:szCs w:val="16"/>
              </w:rPr>
            </w:pPr>
            <w:r>
              <w:rPr>
                <w:sz w:val="16"/>
                <w:szCs w:val="16"/>
              </w:rPr>
              <w:t xml:space="preserve">A24N11 </w:t>
            </w:r>
          </w:p>
        </w:tc>
        <w:tc>
          <w:tcPr>
            <w:tcW w:w="4678" w:type="dxa"/>
            <w:gridSpan w:val="4"/>
          </w:tcPr>
          <w:p w:rsidR="006B1B69" w:rsidRDefault="006B1B69">
            <w:pPr>
              <w:pStyle w:val="Default"/>
              <w:rPr>
                <w:sz w:val="16"/>
                <w:szCs w:val="16"/>
              </w:rPr>
            </w:pPr>
            <w:r>
              <w:rPr>
                <w:sz w:val="16"/>
                <w:szCs w:val="16"/>
              </w:rPr>
              <w:t xml:space="preserve">Supervising PG trainees in the modern NHS </w:t>
            </w:r>
          </w:p>
        </w:tc>
        <w:tc>
          <w:tcPr>
            <w:tcW w:w="4111" w:type="dxa"/>
            <w:gridSpan w:val="2"/>
          </w:tcPr>
          <w:p w:rsidR="006B1B69" w:rsidRPr="00C979CE" w:rsidRDefault="006B1B69">
            <w:pPr>
              <w:pStyle w:val="Default"/>
              <w:rPr>
                <w:sz w:val="16"/>
                <w:szCs w:val="16"/>
              </w:rPr>
            </w:pPr>
            <w:r w:rsidRPr="00C979CE">
              <w:rPr>
                <w:sz w:val="16"/>
                <w:szCs w:val="16"/>
              </w:rPr>
              <w:t xml:space="preserve">20 </w:t>
            </w:r>
            <w:r w:rsidR="00C979CE">
              <w:rPr>
                <w:sz w:val="16"/>
                <w:szCs w:val="16"/>
              </w:rPr>
              <w:t xml:space="preserve">                         Dr Gill Pinner</w:t>
            </w:r>
          </w:p>
        </w:tc>
      </w:tr>
      <w:tr w:rsidR="006B1B69" w:rsidTr="00C979CE">
        <w:trPr>
          <w:trHeight w:val="182"/>
        </w:trPr>
        <w:tc>
          <w:tcPr>
            <w:tcW w:w="1384" w:type="dxa"/>
            <w:gridSpan w:val="3"/>
          </w:tcPr>
          <w:p w:rsidR="006B1B69" w:rsidRDefault="006B1B69">
            <w:pPr>
              <w:pStyle w:val="Default"/>
              <w:rPr>
                <w:sz w:val="16"/>
                <w:szCs w:val="16"/>
              </w:rPr>
            </w:pPr>
            <w:r>
              <w:rPr>
                <w:sz w:val="16"/>
                <w:szCs w:val="16"/>
              </w:rPr>
              <w:t xml:space="preserve">A24N12 </w:t>
            </w:r>
          </w:p>
        </w:tc>
        <w:tc>
          <w:tcPr>
            <w:tcW w:w="3966" w:type="dxa"/>
            <w:gridSpan w:val="3"/>
          </w:tcPr>
          <w:p w:rsidR="006B1B69" w:rsidRDefault="006B1B69">
            <w:pPr>
              <w:pStyle w:val="Default"/>
              <w:rPr>
                <w:sz w:val="16"/>
                <w:szCs w:val="16"/>
              </w:rPr>
            </w:pPr>
            <w:r>
              <w:rPr>
                <w:sz w:val="16"/>
                <w:szCs w:val="16"/>
              </w:rPr>
              <w:t xml:space="preserve">eLearning in Clinical Education </w:t>
            </w:r>
          </w:p>
        </w:tc>
        <w:tc>
          <w:tcPr>
            <w:tcW w:w="4823" w:type="dxa"/>
            <w:gridSpan w:val="3"/>
          </w:tcPr>
          <w:p w:rsidR="006B1B69" w:rsidRDefault="009469C7">
            <w:pPr>
              <w:pStyle w:val="Default"/>
              <w:rPr>
                <w:sz w:val="16"/>
                <w:szCs w:val="16"/>
              </w:rPr>
            </w:pPr>
            <w:r>
              <w:rPr>
                <w:sz w:val="16"/>
                <w:szCs w:val="16"/>
              </w:rPr>
              <w:t xml:space="preserve">            </w:t>
            </w:r>
            <w:r w:rsidR="0030452B">
              <w:rPr>
                <w:sz w:val="16"/>
                <w:szCs w:val="16"/>
              </w:rPr>
              <w:t xml:space="preserve"> </w:t>
            </w:r>
            <w:r w:rsidR="006B1B69">
              <w:rPr>
                <w:sz w:val="16"/>
                <w:szCs w:val="16"/>
              </w:rPr>
              <w:t xml:space="preserve">20 </w:t>
            </w:r>
            <w:r w:rsidR="00C979CE">
              <w:rPr>
                <w:sz w:val="16"/>
                <w:szCs w:val="16"/>
              </w:rPr>
              <w:t xml:space="preserve">      </w:t>
            </w:r>
            <w:r>
              <w:rPr>
                <w:sz w:val="16"/>
                <w:szCs w:val="16"/>
              </w:rPr>
              <w:t xml:space="preserve">                  </w:t>
            </w:r>
            <w:r w:rsidR="0030452B">
              <w:rPr>
                <w:sz w:val="16"/>
                <w:szCs w:val="16"/>
              </w:rPr>
              <w:t xml:space="preserve"> </w:t>
            </w:r>
            <w:r w:rsidR="00C979CE">
              <w:rPr>
                <w:sz w:val="16"/>
                <w:szCs w:val="16"/>
              </w:rPr>
              <w:t>Dr Heather Rai</w:t>
            </w:r>
          </w:p>
        </w:tc>
      </w:tr>
      <w:tr w:rsidR="009469C7" w:rsidTr="00C979CE">
        <w:trPr>
          <w:trHeight w:val="182"/>
        </w:trPr>
        <w:tc>
          <w:tcPr>
            <w:tcW w:w="1384" w:type="dxa"/>
            <w:gridSpan w:val="3"/>
          </w:tcPr>
          <w:p w:rsidR="009469C7" w:rsidRDefault="009469C7">
            <w:pPr>
              <w:pStyle w:val="Default"/>
              <w:rPr>
                <w:sz w:val="16"/>
                <w:szCs w:val="16"/>
              </w:rPr>
            </w:pPr>
          </w:p>
        </w:tc>
        <w:tc>
          <w:tcPr>
            <w:tcW w:w="3966" w:type="dxa"/>
            <w:gridSpan w:val="3"/>
          </w:tcPr>
          <w:p w:rsidR="009469C7" w:rsidRDefault="009469C7">
            <w:pPr>
              <w:pStyle w:val="Default"/>
              <w:rPr>
                <w:sz w:val="16"/>
                <w:szCs w:val="16"/>
              </w:rPr>
            </w:pPr>
          </w:p>
        </w:tc>
        <w:tc>
          <w:tcPr>
            <w:tcW w:w="4823" w:type="dxa"/>
            <w:gridSpan w:val="3"/>
          </w:tcPr>
          <w:p w:rsidR="009469C7" w:rsidRDefault="009469C7">
            <w:pPr>
              <w:pStyle w:val="Default"/>
              <w:rPr>
                <w:sz w:val="16"/>
                <w:szCs w:val="16"/>
              </w:rPr>
            </w:pPr>
          </w:p>
        </w:tc>
      </w:tr>
    </w:tbl>
    <w:p w:rsidR="00C979CE" w:rsidRDefault="00C979CE">
      <w:pPr>
        <w:pStyle w:val="Default"/>
        <w:tabs>
          <w:tab w:val="left" w:pos="2981"/>
          <w:tab w:val="left" w:pos="5962"/>
        </w:tabs>
        <w:rPr>
          <w:sz w:val="16"/>
          <w:szCs w:val="16"/>
        </w:rPr>
      </w:pPr>
    </w:p>
    <w:p w:rsidR="00C979CE" w:rsidRDefault="00C979CE">
      <w:pPr>
        <w:pStyle w:val="Default"/>
        <w:tabs>
          <w:tab w:val="left" w:pos="2981"/>
          <w:tab w:val="left" w:pos="5962"/>
        </w:tabs>
        <w:rPr>
          <w:sz w:val="16"/>
          <w:szCs w:val="16"/>
        </w:rPr>
      </w:pPr>
      <w:r w:rsidRPr="00C979CE">
        <w:rPr>
          <w:sz w:val="16"/>
          <w:szCs w:val="16"/>
          <w:u w:val="single"/>
        </w:rPr>
        <w:t>Dissertation module</w:t>
      </w:r>
      <w:r>
        <w:rPr>
          <w:sz w:val="16"/>
          <w:szCs w:val="16"/>
        </w:rPr>
        <w:t xml:space="preserve"> 60 credits </w:t>
      </w:r>
      <w:proofErr w:type="spellStart"/>
      <w:r>
        <w:rPr>
          <w:sz w:val="16"/>
          <w:szCs w:val="16"/>
        </w:rPr>
        <w:t>MMedSci</w:t>
      </w:r>
      <w:proofErr w:type="spellEnd"/>
    </w:p>
    <w:p w:rsidR="00C623F9" w:rsidRDefault="00C623F9">
      <w:pPr>
        <w:pStyle w:val="Default"/>
        <w:tabs>
          <w:tab w:val="left" w:pos="2981"/>
          <w:tab w:val="left" w:pos="5962"/>
        </w:tabs>
        <w:rPr>
          <w:sz w:val="16"/>
          <w:szCs w:val="16"/>
        </w:rPr>
      </w:pPr>
      <w:r>
        <w:rPr>
          <w:sz w:val="16"/>
          <w:szCs w:val="16"/>
        </w:rPr>
        <w:tab/>
      </w:r>
      <w:r>
        <w:rPr>
          <w:sz w:val="16"/>
          <w:szCs w:val="16"/>
        </w:rPr>
        <w:tab/>
      </w:r>
    </w:p>
    <w:p w:rsidR="00C623F9" w:rsidRDefault="00C623F9">
      <w:pPr>
        <w:pStyle w:val="Default"/>
        <w:rPr>
          <w:sz w:val="16"/>
          <w:szCs w:val="16"/>
        </w:rPr>
      </w:pPr>
      <w:r>
        <w:rPr>
          <w:sz w:val="16"/>
          <w:szCs w:val="16"/>
        </w:rPr>
        <w:t xml:space="preserve">A24N13 </w:t>
      </w:r>
      <w:r>
        <w:rPr>
          <w:sz w:val="16"/>
          <w:szCs w:val="16"/>
        </w:rPr>
        <w:tab/>
      </w:r>
      <w:r w:rsidR="00C979CE">
        <w:rPr>
          <w:sz w:val="16"/>
          <w:szCs w:val="16"/>
        </w:rPr>
        <w:t xml:space="preserve">         </w:t>
      </w:r>
      <w:r>
        <w:rPr>
          <w:sz w:val="16"/>
          <w:szCs w:val="16"/>
        </w:rPr>
        <w:t xml:space="preserve">Research Methods and Dissertation </w:t>
      </w:r>
      <w:r>
        <w:rPr>
          <w:sz w:val="16"/>
          <w:szCs w:val="16"/>
        </w:rPr>
        <w:tab/>
      </w:r>
      <w:r w:rsidR="00C979CE">
        <w:rPr>
          <w:sz w:val="16"/>
          <w:szCs w:val="16"/>
        </w:rPr>
        <w:t xml:space="preserve">                   </w:t>
      </w:r>
      <w:r w:rsidR="009469C7">
        <w:rPr>
          <w:sz w:val="16"/>
          <w:szCs w:val="16"/>
        </w:rPr>
        <w:t xml:space="preserve">             </w:t>
      </w:r>
      <w:r>
        <w:rPr>
          <w:sz w:val="16"/>
          <w:szCs w:val="16"/>
        </w:rPr>
        <w:t xml:space="preserve">60 </w:t>
      </w:r>
      <w:r>
        <w:rPr>
          <w:sz w:val="16"/>
          <w:szCs w:val="16"/>
        </w:rPr>
        <w:tab/>
        <w:t xml:space="preserve"> </w:t>
      </w:r>
      <w:r w:rsidR="009469C7">
        <w:rPr>
          <w:sz w:val="16"/>
          <w:szCs w:val="16"/>
        </w:rPr>
        <w:t xml:space="preserve">                Course Team</w:t>
      </w:r>
    </w:p>
    <w:p w:rsidR="00C623F9" w:rsidRDefault="00C623F9">
      <w:pPr>
        <w:pStyle w:val="Default"/>
        <w:tabs>
          <w:tab w:val="left" w:pos="1788"/>
          <w:tab w:val="left" w:pos="3576"/>
          <w:tab w:val="left" w:pos="5364"/>
          <w:tab w:val="left" w:pos="7152"/>
        </w:tabs>
        <w:rPr>
          <w:sz w:val="16"/>
          <w:szCs w:val="16"/>
        </w:rPr>
      </w:pPr>
    </w:p>
    <w:p w:rsidR="007F5FD4" w:rsidRDefault="007F5FD4" w:rsidP="00A56F95">
      <w:pPr>
        <w:spacing w:after="200"/>
        <w:rPr>
          <w:rFonts w:ascii="Verdana" w:hAnsi="Verdana"/>
          <w:sz w:val="20"/>
          <w:szCs w:val="20"/>
        </w:rPr>
      </w:pPr>
    </w:p>
    <w:p w:rsidR="00C84500" w:rsidRDefault="009469C7" w:rsidP="00A56F95">
      <w:pPr>
        <w:spacing w:after="200"/>
        <w:rPr>
          <w:rFonts w:ascii="Verdana" w:hAnsi="Verdana"/>
          <w:sz w:val="20"/>
          <w:szCs w:val="20"/>
        </w:rPr>
      </w:pPr>
      <w:r>
        <w:rPr>
          <w:rFonts w:ascii="Verdana" w:hAnsi="Verdana"/>
          <w:sz w:val="20"/>
          <w:szCs w:val="20"/>
        </w:rPr>
        <w:t xml:space="preserve">The majority of modules (with the exception of the purely online modules and dissertation) have </w:t>
      </w:r>
      <w:r w:rsidR="00380310">
        <w:rPr>
          <w:rFonts w:ascii="Verdana" w:hAnsi="Verdana"/>
          <w:sz w:val="20"/>
          <w:szCs w:val="20"/>
        </w:rPr>
        <w:t xml:space="preserve">two </w:t>
      </w:r>
      <w:r>
        <w:rPr>
          <w:rFonts w:ascii="Verdana" w:hAnsi="Verdana"/>
          <w:sz w:val="20"/>
          <w:szCs w:val="20"/>
        </w:rPr>
        <w:t xml:space="preserve">contact teaching days. The rest of the material is delivered online line via the University virtual learning environment Moodle, using </w:t>
      </w:r>
      <w:r w:rsidR="00813311">
        <w:rPr>
          <w:rFonts w:ascii="Verdana" w:hAnsi="Verdana"/>
          <w:sz w:val="20"/>
          <w:szCs w:val="20"/>
        </w:rPr>
        <w:t xml:space="preserve">Adobe </w:t>
      </w:r>
      <w:r w:rsidR="007F5FD4">
        <w:rPr>
          <w:rFonts w:ascii="Verdana" w:hAnsi="Verdana"/>
          <w:sz w:val="20"/>
          <w:szCs w:val="20"/>
        </w:rPr>
        <w:t>C</w:t>
      </w:r>
      <w:r>
        <w:rPr>
          <w:rFonts w:ascii="Verdana" w:hAnsi="Verdana"/>
          <w:sz w:val="20"/>
          <w:szCs w:val="20"/>
        </w:rPr>
        <w:t>onnect tutorials as appropriate.</w:t>
      </w:r>
    </w:p>
    <w:p w:rsidR="009469C7" w:rsidRDefault="009469C7" w:rsidP="00A56F95">
      <w:pPr>
        <w:spacing w:after="200"/>
        <w:rPr>
          <w:rFonts w:ascii="Verdana" w:hAnsi="Verdana"/>
          <w:sz w:val="20"/>
          <w:szCs w:val="20"/>
        </w:rPr>
      </w:pPr>
      <w:r>
        <w:rPr>
          <w:rFonts w:ascii="Verdana" w:hAnsi="Verdana"/>
          <w:sz w:val="20"/>
          <w:szCs w:val="20"/>
        </w:rPr>
        <w:t>The post</w:t>
      </w:r>
      <w:r w:rsidR="00733C18">
        <w:rPr>
          <w:rFonts w:ascii="Verdana" w:hAnsi="Verdana"/>
          <w:sz w:val="20"/>
          <w:szCs w:val="20"/>
        </w:rPr>
        <w:t xml:space="preserve"> </w:t>
      </w:r>
      <w:r>
        <w:rPr>
          <w:rFonts w:ascii="Verdana" w:hAnsi="Verdana"/>
          <w:sz w:val="20"/>
          <w:szCs w:val="20"/>
        </w:rPr>
        <w:t>holder will also be responsible for the “Train the Trainers</w:t>
      </w:r>
      <w:r w:rsidR="0030452B">
        <w:rPr>
          <w:rFonts w:ascii="Verdana" w:hAnsi="Verdana"/>
          <w:sz w:val="20"/>
          <w:szCs w:val="20"/>
        </w:rPr>
        <w:t>”</w:t>
      </w:r>
      <w:r>
        <w:rPr>
          <w:rFonts w:ascii="Verdana" w:hAnsi="Verdana"/>
          <w:sz w:val="20"/>
          <w:szCs w:val="20"/>
        </w:rPr>
        <w:t xml:space="preserve"> agenda in the medical School, ensuring all those with teaching and learning responsibilities to UG medical students are appropriately trained. This is currently achieved using the </w:t>
      </w:r>
      <w:proofErr w:type="spellStart"/>
      <w:r>
        <w:rPr>
          <w:rFonts w:ascii="Verdana" w:hAnsi="Verdana"/>
          <w:sz w:val="20"/>
          <w:szCs w:val="20"/>
        </w:rPr>
        <w:t>MedWise</w:t>
      </w:r>
      <w:proofErr w:type="spellEnd"/>
      <w:r>
        <w:rPr>
          <w:rFonts w:ascii="Verdana" w:hAnsi="Verdana"/>
          <w:sz w:val="20"/>
          <w:szCs w:val="20"/>
        </w:rPr>
        <w:t xml:space="preserve"> online teaching package, which is hosted by the Royal College of General Practitioners on their website.</w:t>
      </w:r>
    </w:p>
    <w:p w:rsidR="001B7F6D" w:rsidRDefault="001B7F6D" w:rsidP="00A56F95">
      <w:pPr>
        <w:spacing w:after="200"/>
        <w:rPr>
          <w:rFonts w:ascii="Verdana" w:hAnsi="Verdana"/>
          <w:sz w:val="20"/>
          <w:szCs w:val="20"/>
        </w:rPr>
      </w:pPr>
      <w:r>
        <w:rPr>
          <w:rFonts w:ascii="Verdana" w:hAnsi="Verdana"/>
          <w:sz w:val="20"/>
          <w:szCs w:val="20"/>
        </w:rPr>
        <w:t>Thus, the post holder will have a significant leadership role in medical education.</w:t>
      </w:r>
    </w:p>
    <w:p w:rsidR="009469C7" w:rsidRDefault="009469C7" w:rsidP="00A56F95">
      <w:pPr>
        <w:spacing w:after="200"/>
        <w:rPr>
          <w:rFonts w:ascii="Verdana" w:hAnsi="Verdana"/>
          <w:sz w:val="20"/>
          <w:szCs w:val="20"/>
        </w:rPr>
      </w:pPr>
      <w:r>
        <w:rPr>
          <w:rFonts w:ascii="Verdana" w:hAnsi="Verdana"/>
          <w:sz w:val="20"/>
          <w:szCs w:val="20"/>
        </w:rPr>
        <w:t>It is anticipated that the post</w:t>
      </w:r>
      <w:r w:rsidR="00733C18">
        <w:rPr>
          <w:rFonts w:ascii="Verdana" w:hAnsi="Verdana"/>
          <w:sz w:val="20"/>
          <w:szCs w:val="20"/>
        </w:rPr>
        <w:t xml:space="preserve"> </w:t>
      </w:r>
      <w:r>
        <w:rPr>
          <w:rFonts w:ascii="Verdana" w:hAnsi="Verdana"/>
          <w:sz w:val="20"/>
          <w:szCs w:val="20"/>
        </w:rPr>
        <w:t xml:space="preserve">holder will be research active in the field of medical education, with a track record of attracting grant income and publishing papers in peer reviewed journals in the field. Preference will be given to applicants with research interests in remediation and educational interventions. </w:t>
      </w:r>
      <w:r w:rsidR="007F5FD4">
        <w:rPr>
          <w:rFonts w:ascii="Verdana" w:hAnsi="Verdana"/>
          <w:sz w:val="20"/>
          <w:szCs w:val="20"/>
        </w:rPr>
        <w:t xml:space="preserve">The </w:t>
      </w:r>
      <w:proofErr w:type="spellStart"/>
      <w:r w:rsidR="007F5FD4">
        <w:rPr>
          <w:rFonts w:ascii="Verdana" w:hAnsi="Verdana"/>
          <w:sz w:val="20"/>
          <w:szCs w:val="20"/>
        </w:rPr>
        <w:t>postholder</w:t>
      </w:r>
      <w:proofErr w:type="spellEnd"/>
      <w:r w:rsidR="007F5FD4">
        <w:rPr>
          <w:rFonts w:ascii="Verdana" w:hAnsi="Verdana"/>
          <w:sz w:val="20"/>
          <w:szCs w:val="20"/>
        </w:rPr>
        <w:t xml:space="preserve"> will be expected to supervise </w:t>
      </w:r>
      <w:r>
        <w:rPr>
          <w:rFonts w:ascii="Verdana" w:hAnsi="Verdana"/>
          <w:sz w:val="20"/>
          <w:szCs w:val="20"/>
        </w:rPr>
        <w:t xml:space="preserve">PhD students </w:t>
      </w:r>
      <w:r w:rsidR="007F5FD4">
        <w:rPr>
          <w:rFonts w:ascii="Verdana" w:hAnsi="Verdana"/>
          <w:sz w:val="20"/>
          <w:szCs w:val="20"/>
        </w:rPr>
        <w:t xml:space="preserve">(attracting them to study with the </w:t>
      </w:r>
      <w:r>
        <w:rPr>
          <w:rFonts w:ascii="Verdana" w:hAnsi="Verdana"/>
          <w:sz w:val="20"/>
          <w:szCs w:val="20"/>
        </w:rPr>
        <w:t>medical education centre</w:t>
      </w:r>
      <w:r w:rsidR="007F5FD4">
        <w:rPr>
          <w:rFonts w:ascii="Verdana" w:hAnsi="Verdana"/>
          <w:sz w:val="20"/>
          <w:szCs w:val="20"/>
        </w:rPr>
        <w:t xml:space="preserve">), Masters </w:t>
      </w:r>
      <w:proofErr w:type="gramStart"/>
      <w:r w:rsidR="007F5FD4">
        <w:rPr>
          <w:rFonts w:ascii="Verdana" w:hAnsi="Verdana"/>
          <w:sz w:val="20"/>
          <w:szCs w:val="20"/>
        </w:rPr>
        <w:t>students</w:t>
      </w:r>
      <w:proofErr w:type="gramEnd"/>
      <w:r w:rsidR="007F5FD4">
        <w:rPr>
          <w:rFonts w:ascii="Verdana" w:hAnsi="Verdana"/>
          <w:sz w:val="20"/>
          <w:szCs w:val="20"/>
        </w:rPr>
        <w:t xml:space="preserve"> and </w:t>
      </w:r>
      <w:r w:rsidR="007F5FD4" w:rsidRPr="007F5FD4">
        <w:rPr>
          <w:rFonts w:ascii="Verdana" w:hAnsi="Verdana"/>
          <w:sz w:val="20"/>
          <w:szCs w:val="20"/>
        </w:rPr>
        <w:t>Undergr</w:t>
      </w:r>
      <w:r w:rsidR="007F5FD4">
        <w:rPr>
          <w:rFonts w:ascii="Verdana" w:hAnsi="Verdana"/>
          <w:sz w:val="20"/>
          <w:szCs w:val="20"/>
        </w:rPr>
        <w:t xml:space="preserve">aduate BMedSci medical students. </w:t>
      </w:r>
      <w:r w:rsidR="0030452B">
        <w:rPr>
          <w:rFonts w:ascii="Verdana" w:hAnsi="Verdana"/>
          <w:sz w:val="20"/>
          <w:szCs w:val="20"/>
        </w:rPr>
        <w:t>There are already four PhD students working within the department.</w:t>
      </w:r>
    </w:p>
    <w:p w:rsidR="0001158A" w:rsidRPr="00B21D3F" w:rsidRDefault="0001158A" w:rsidP="0001158A">
      <w:pPr>
        <w:pStyle w:val="Default"/>
        <w:rPr>
          <w:rFonts w:cs="Times New Roman"/>
          <w:color w:val="auto"/>
          <w:sz w:val="20"/>
          <w:szCs w:val="20"/>
        </w:rPr>
      </w:pPr>
      <w:r w:rsidRPr="00B21D3F">
        <w:rPr>
          <w:rFonts w:cs="Times New Roman"/>
          <w:color w:val="auto"/>
          <w:sz w:val="20"/>
          <w:szCs w:val="20"/>
        </w:rPr>
        <w:t xml:space="preserve">Within the clinical component of the role, </w:t>
      </w:r>
      <w:r w:rsidR="000B1DCF">
        <w:rPr>
          <w:rFonts w:cs="Times New Roman"/>
          <w:color w:val="auto"/>
          <w:sz w:val="20"/>
          <w:szCs w:val="20"/>
        </w:rPr>
        <w:t xml:space="preserve">it is anticipated that </w:t>
      </w:r>
      <w:r w:rsidRPr="00B21D3F">
        <w:rPr>
          <w:rFonts w:cs="Times New Roman"/>
          <w:color w:val="auto"/>
          <w:sz w:val="20"/>
          <w:szCs w:val="20"/>
        </w:rPr>
        <w:t>the appointee</w:t>
      </w:r>
      <w:r>
        <w:rPr>
          <w:rFonts w:cs="Times New Roman"/>
          <w:color w:val="auto"/>
          <w:sz w:val="20"/>
          <w:szCs w:val="20"/>
        </w:rPr>
        <w:t xml:space="preserve"> will work within the Nottingham Renal and Transplant Unit and</w:t>
      </w:r>
      <w:r w:rsidRPr="00B21D3F">
        <w:rPr>
          <w:rFonts w:cs="Times New Roman"/>
          <w:color w:val="auto"/>
          <w:sz w:val="20"/>
          <w:szCs w:val="20"/>
        </w:rPr>
        <w:t xml:space="preserve"> will be expected to: </w:t>
      </w:r>
    </w:p>
    <w:p w:rsidR="0001158A" w:rsidRPr="00B21D3F" w:rsidRDefault="0001158A" w:rsidP="00B21D3F">
      <w:pPr>
        <w:pStyle w:val="Default"/>
        <w:numPr>
          <w:ilvl w:val="0"/>
          <w:numId w:val="47"/>
        </w:numPr>
        <w:rPr>
          <w:rFonts w:cs="Times New Roman"/>
          <w:color w:val="auto"/>
          <w:sz w:val="20"/>
          <w:szCs w:val="20"/>
        </w:rPr>
      </w:pPr>
      <w:r w:rsidRPr="00B21D3F">
        <w:rPr>
          <w:rFonts w:cs="Times New Roman"/>
          <w:color w:val="auto"/>
          <w:sz w:val="20"/>
          <w:szCs w:val="20"/>
        </w:rPr>
        <w:t>Participate in the consultant led services within the renal unit (as agreed in the job plan)</w:t>
      </w:r>
    </w:p>
    <w:p w:rsidR="0001158A" w:rsidRPr="00B21D3F" w:rsidRDefault="0001158A" w:rsidP="00B21D3F">
      <w:pPr>
        <w:pStyle w:val="Default"/>
        <w:numPr>
          <w:ilvl w:val="0"/>
          <w:numId w:val="47"/>
        </w:numPr>
        <w:rPr>
          <w:rFonts w:cs="Times New Roman"/>
          <w:color w:val="auto"/>
          <w:sz w:val="20"/>
          <w:szCs w:val="20"/>
        </w:rPr>
      </w:pPr>
      <w:r w:rsidRPr="00B21D3F">
        <w:rPr>
          <w:rFonts w:cs="Times New Roman"/>
          <w:color w:val="auto"/>
          <w:sz w:val="20"/>
          <w:szCs w:val="20"/>
        </w:rPr>
        <w:t xml:space="preserve">Provide reciprocal cover for periods of leave. </w:t>
      </w:r>
    </w:p>
    <w:p w:rsidR="008E3FE4" w:rsidRPr="008E3FE4" w:rsidRDefault="0001158A" w:rsidP="00B21D3F">
      <w:pPr>
        <w:pStyle w:val="ListParagraph"/>
        <w:numPr>
          <w:ilvl w:val="0"/>
          <w:numId w:val="47"/>
        </w:numPr>
        <w:spacing w:after="200"/>
        <w:rPr>
          <w:rFonts w:cs="Times New Roman"/>
          <w:sz w:val="19"/>
          <w:szCs w:val="19"/>
        </w:rPr>
      </w:pPr>
      <w:r w:rsidRPr="00B21D3F">
        <w:rPr>
          <w:rFonts w:ascii="Verdana" w:hAnsi="Verdana" w:cs="Times New Roman"/>
          <w:sz w:val="20"/>
          <w:szCs w:val="20"/>
        </w:rPr>
        <w:t>Take responsibility for the care of patients in his/her charge and the proper functioning of the department.</w:t>
      </w:r>
    </w:p>
    <w:p w:rsidR="008E3FE4" w:rsidRPr="00B21D3F" w:rsidRDefault="008E3FE4" w:rsidP="00B21D3F">
      <w:pPr>
        <w:pStyle w:val="ListParagraph"/>
        <w:numPr>
          <w:ilvl w:val="0"/>
          <w:numId w:val="47"/>
        </w:numPr>
        <w:spacing w:after="200"/>
        <w:rPr>
          <w:rFonts w:ascii="Verdana" w:hAnsi="Verdana" w:cs="Times New Roman"/>
          <w:sz w:val="20"/>
          <w:szCs w:val="20"/>
        </w:rPr>
      </w:pPr>
      <w:r w:rsidRPr="00B21D3F">
        <w:rPr>
          <w:rFonts w:ascii="Verdana" w:hAnsi="Verdana" w:cs="Times New Roman"/>
          <w:sz w:val="20"/>
          <w:szCs w:val="20"/>
        </w:rPr>
        <w:t xml:space="preserve">Take an active role in clinical governance activities including (but not restricted to) clinical audit, incident reporting, review of complaints, risk management, CPD and Evidence-Based Practice. </w:t>
      </w:r>
    </w:p>
    <w:p w:rsidR="0072509F" w:rsidRPr="00B5677A" w:rsidRDefault="0072509F" w:rsidP="0072509F">
      <w:pPr>
        <w:rPr>
          <w:rFonts w:ascii="Verdana" w:hAnsi="Verdana"/>
          <w:b/>
          <w:sz w:val="20"/>
          <w:szCs w:val="20"/>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8221"/>
        <w:gridCol w:w="1276"/>
      </w:tblGrid>
      <w:tr w:rsidR="0072509F" w:rsidRPr="0072509F" w:rsidTr="0047318D">
        <w:trPr>
          <w:trHeight w:val="978"/>
        </w:trPr>
        <w:tc>
          <w:tcPr>
            <w:tcW w:w="534" w:type="dxa"/>
            <w:tcBorders>
              <w:top w:val="nil"/>
              <w:left w:val="nil"/>
            </w:tcBorders>
          </w:tcPr>
          <w:p w:rsidR="0072509F" w:rsidRPr="0072509F" w:rsidRDefault="0072509F" w:rsidP="00EB0F30">
            <w:pPr>
              <w:rPr>
                <w:rFonts w:ascii="Verdana" w:hAnsi="Verdana"/>
                <w:sz w:val="20"/>
                <w:szCs w:val="20"/>
              </w:rPr>
            </w:pPr>
          </w:p>
        </w:tc>
        <w:tc>
          <w:tcPr>
            <w:tcW w:w="8221" w:type="dxa"/>
          </w:tcPr>
          <w:p w:rsidR="00270483" w:rsidRPr="00270483" w:rsidRDefault="00270483" w:rsidP="00270483">
            <w:pPr>
              <w:rPr>
                <w:rFonts w:ascii="Verdana" w:hAnsi="Verdana"/>
                <w:b/>
                <w:sz w:val="20"/>
                <w:szCs w:val="20"/>
                <w:u w:val="single"/>
              </w:rPr>
            </w:pPr>
            <w:r w:rsidRPr="00270483">
              <w:rPr>
                <w:rFonts w:ascii="Verdana" w:hAnsi="Verdana"/>
                <w:b/>
                <w:sz w:val="20"/>
                <w:szCs w:val="20"/>
                <w:u w:val="single"/>
              </w:rPr>
              <w:t>Role Outline</w:t>
            </w:r>
          </w:p>
          <w:p w:rsidR="000F4ED3" w:rsidRDefault="000F4ED3" w:rsidP="005C5C42">
            <w:pPr>
              <w:spacing w:line="236" w:lineRule="exact"/>
              <w:textAlignment w:val="baseline"/>
              <w:rPr>
                <w:rFonts w:ascii="Verdana" w:hAnsi="Verdana"/>
                <w:b/>
                <w:sz w:val="20"/>
                <w:szCs w:val="20"/>
              </w:rPr>
            </w:pPr>
          </w:p>
          <w:p w:rsidR="0030452B" w:rsidRDefault="0030452B" w:rsidP="005C5C42">
            <w:pPr>
              <w:spacing w:line="236" w:lineRule="exact"/>
              <w:textAlignment w:val="baseline"/>
              <w:rPr>
                <w:rFonts w:ascii="Verdana" w:hAnsi="Verdana"/>
                <w:b/>
                <w:sz w:val="20"/>
                <w:szCs w:val="20"/>
              </w:rPr>
            </w:pPr>
          </w:p>
          <w:p w:rsidR="0030452B" w:rsidRPr="0030452B" w:rsidRDefault="0030452B" w:rsidP="005C5C42">
            <w:pPr>
              <w:spacing w:line="236" w:lineRule="exact"/>
              <w:textAlignment w:val="baseline"/>
              <w:rPr>
                <w:rFonts w:ascii="Verdana" w:eastAsia="Verdana" w:hAnsi="Verdana" w:cs="Times New Roman"/>
                <w:color w:val="000000"/>
                <w:sz w:val="19"/>
                <w:szCs w:val="22"/>
                <w:u w:val="single"/>
                <w:lang w:val="en-US" w:eastAsia="en-US"/>
              </w:rPr>
            </w:pPr>
            <w:r w:rsidRPr="0030452B">
              <w:rPr>
                <w:rFonts w:ascii="Verdana" w:hAnsi="Verdana"/>
                <w:sz w:val="20"/>
                <w:szCs w:val="20"/>
                <w:u w:val="single"/>
              </w:rPr>
              <w:t xml:space="preserve">Course Director of </w:t>
            </w:r>
            <w:proofErr w:type="spellStart"/>
            <w:r w:rsidRPr="0030452B">
              <w:rPr>
                <w:rFonts w:ascii="Verdana" w:hAnsi="Verdana"/>
                <w:sz w:val="20"/>
                <w:szCs w:val="20"/>
                <w:u w:val="single"/>
              </w:rPr>
              <w:t>MMedSci</w:t>
            </w:r>
            <w:proofErr w:type="spellEnd"/>
            <w:r w:rsidRPr="0030452B">
              <w:rPr>
                <w:rFonts w:ascii="Verdana" w:hAnsi="Verdana"/>
                <w:sz w:val="20"/>
                <w:szCs w:val="20"/>
                <w:u w:val="single"/>
              </w:rPr>
              <w:t xml:space="preserve"> in Medical Education</w:t>
            </w:r>
          </w:p>
          <w:p w:rsidR="005D02A5" w:rsidRDefault="005D02A5" w:rsidP="005C5C42">
            <w:pPr>
              <w:spacing w:line="236" w:lineRule="exact"/>
              <w:textAlignment w:val="baseline"/>
              <w:rPr>
                <w:rFonts w:ascii="Verdana" w:eastAsia="Verdana" w:hAnsi="Verdana" w:cs="Times New Roman"/>
                <w:color w:val="000000"/>
                <w:sz w:val="19"/>
                <w:szCs w:val="22"/>
                <w:u w:val="single"/>
                <w:lang w:val="en-US" w:eastAsia="en-US"/>
              </w:rPr>
            </w:pPr>
          </w:p>
          <w:p w:rsidR="00495A1C" w:rsidRDefault="00495A1C" w:rsidP="005C5C42">
            <w:pPr>
              <w:spacing w:line="236" w:lineRule="exact"/>
              <w:textAlignment w:val="baseline"/>
              <w:rPr>
                <w:rFonts w:ascii="Verdana" w:eastAsia="Verdana" w:hAnsi="Verdana" w:cs="Times New Roman"/>
                <w:color w:val="000000"/>
                <w:sz w:val="19"/>
                <w:szCs w:val="22"/>
                <w:lang w:eastAsia="en-US"/>
              </w:rPr>
            </w:pPr>
            <w:r w:rsidRPr="00495A1C">
              <w:rPr>
                <w:rFonts w:ascii="Verdana" w:eastAsia="Verdana" w:hAnsi="Verdana" w:cs="Times New Roman"/>
                <w:color w:val="000000"/>
                <w:sz w:val="19"/>
                <w:szCs w:val="22"/>
                <w:lang w:val="en-US" w:eastAsia="en-US"/>
              </w:rPr>
              <w:t xml:space="preserve">Direct responsibility for the </w:t>
            </w:r>
            <w:r w:rsidRPr="00495A1C">
              <w:rPr>
                <w:rFonts w:ascii="Verdana" w:eastAsia="Verdana" w:hAnsi="Verdana" w:cs="Times New Roman"/>
                <w:color w:val="000000"/>
                <w:sz w:val="19"/>
                <w:szCs w:val="22"/>
                <w:lang w:eastAsia="en-US"/>
              </w:rPr>
              <w:t xml:space="preserve">management, </w:t>
            </w:r>
            <w:r w:rsidR="005F77DC">
              <w:rPr>
                <w:rFonts w:ascii="Verdana" w:eastAsia="Verdana" w:hAnsi="Verdana" w:cs="Times New Roman"/>
                <w:color w:val="000000"/>
                <w:sz w:val="19"/>
                <w:szCs w:val="22"/>
                <w:lang w:eastAsia="en-US"/>
              </w:rPr>
              <w:t xml:space="preserve">recruitment, curriculum design and development, </w:t>
            </w:r>
            <w:r w:rsidRPr="00495A1C">
              <w:rPr>
                <w:rFonts w:ascii="Verdana" w:eastAsia="Verdana" w:hAnsi="Verdana" w:cs="Times New Roman"/>
                <w:color w:val="000000"/>
                <w:sz w:val="19"/>
                <w:szCs w:val="22"/>
                <w:lang w:eastAsia="en-US"/>
              </w:rPr>
              <w:t xml:space="preserve">conduct, </w:t>
            </w:r>
            <w:r w:rsidR="005F77DC">
              <w:rPr>
                <w:rFonts w:ascii="Verdana" w:eastAsia="Verdana" w:hAnsi="Verdana" w:cs="Times New Roman"/>
                <w:color w:val="000000"/>
                <w:sz w:val="19"/>
                <w:szCs w:val="22"/>
                <w:lang w:eastAsia="en-US"/>
              </w:rPr>
              <w:t>delivery</w:t>
            </w:r>
            <w:r w:rsidR="005F77DC" w:rsidRPr="00495A1C">
              <w:rPr>
                <w:rFonts w:ascii="Verdana" w:eastAsia="Verdana" w:hAnsi="Verdana" w:cs="Times New Roman"/>
                <w:color w:val="000000"/>
                <w:sz w:val="19"/>
                <w:szCs w:val="22"/>
                <w:lang w:eastAsia="en-US"/>
              </w:rPr>
              <w:t xml:space="preserve"> </w:t>
            </w:r>
            <w:r w:rsidRPr="00495A1C">
              <w:rPr>
                <w:rFonts w:ascii="Verdana" w:eastAsia="Verdana" w:hAnsi="Verdana" w:cs="Times New Roman"/>
                <w:color w:val="000000"/>
                <w:sz w:val="19"/>
                <w:szCs w:val="22"/>
                <w:lang w:eastAsia="en-US"/>
              </w:rPr>
              <w:t xml:space="preserve">and assessment of </w:t>
            </w:r>
            <w:r>
              <w:rPr>
                <w:rFonts w:ascii="Verdana" w:eastAsia="Verdana" w:hAnsi="Verdana" w:cs="Times New Roman"/>
                <w:color w:val="000000"/>
                <w:sz w:val="19"/>
                <w:szCs w:val="22"/>
                <w:lang w:eastAsia="en-US"/>
              </w:rPr>
              <w:t xml:space="preserve">the </w:t>
            </w:r>
            <w:proofErr w:type="spellStart"/>
            <w:r>
              <w:rPr>
                <w:rFonts w:ascii="Verdana" w:eastAsia="Verdana" w:hAnsi="Verdana" w:cs="Times New Roman"/>
                <w:color w:val="000000"/>
                <w:sz w:val="19"/>
                <w:szCs w:val="22"/>
                <w:lang w:eastAsia="en-US"/>
              </w:rPr>
              <w:t>PGCert</w:t>
            </w:r>
            <w:proofErr w:type="spellEnd"/>
            <w:r>
              <w:rPr>
                <w:rFonts w:ascii="Verdana" w:eastAsia="Verdana" w:hAnsi="Verdana" w:cs="Times New Roman"/>
                <w:color w:val="000000"/>
                <w:sz w:val="19"/>
                <w:szCs w:val="22"/>
                <w:lang w:eastAsia="en-US"/>
              </w:rPr>
              <w:t xml:space="preserve">, PGDip and </w:t>
            </w:r>
            <w:proofErr w:type="spellStart"/>
            <w:r>
              <w:rPr>
                <w:rFonts w:ascii="Verdana" w:eastAsia="Verdana" w:hAnsi="Verdana" w:cs="Times New Roman"/>
                <w:color w:val="000000"/>
                <w:sz w:val="19"/>
                <w:szCs w:val="22"/>
                <w:lang w:eastAsia="en-US"/>
              </w:rPr>
              <w:t>MMedSci</w:t>
            </w:r>
            <w:proofErr w:type="spellEnd"/>
            <w:r>
              <w:rPr>
                <w:rFonts w:ascii="Verdana" w:eastAsia="Verdana" w:hAnsi="Verdana" w:cs="Times New Roman"/>
                <w:color w:val="000000"/>
                <w:sz w:val="19"/>
                <w:szCs w:val="22"/>
                <w:lang w:eastAsia="en-US"/>
              </w:rPr>
              <w:t xml:space="preserve"> courses</w:t>
            </w:r>
            <w:r w:rsidR="00C1475D">
              <w:rPr>
                <w:rFonts w:ascii="Verdana" w:eastAsia="Verdana" w:hAnsi="Verdana" w:cs="Times New Roman"/>
                <w:color w:val="000000"/>
                <w:sz w:val="19"/>
                <w:szCs w:val="22"/>
                <w:lang w:eastAsia="en-US"/>
              </w:rPr>
              <w:t xml:space="preserve"> in Medical E</w:t>
            </w:r>
            <w:r>
              <w:rPr>
                <w:rFonts w:ascii="Verdana" w:eastAsia="Verdana" w:hAnsi="Verdana" w:cs="Times New Roman"/>
                <w:color w:val="000000"/>
                <w:sz w:val="19"/>
                <w:szCs w:val="22"/>
                <w:lang w:eastAsia="en-US"/>
              </w:rPr>
              <w:t>ducation</w:t>
            </w:r>
            <w:r w:rsidR="00C435C8">
              <w:rPr>
                <w:rFonts w:ascii="Verdana" w:eastAsia="Verdana" w:hAnsi="Verdana" w:cs="Times New Roman"/>
                <w:color w:val="000000"/>
                <w:sz w:val="19"/>
                <w:szCs w:val="22"/>
                <w:lang w:eastAsia="en-US"/>
              </w:rPr>
              <w:t>, to ensure that the courses reflect the School and Universities policies, practices, and processes</w:t>
            </w:r>
            <w:r w:rsidR="00C1475D">
              <w:rPr>
                <w:rFonts w:ascii="Verdana" w:eastAsia="Verdana" w:hAnsi="Verdana" w:cs="Times New Roman"/>
                <w:color w:val="000000"/>
                <w:sz w:val="19"/>
                <w:szCs w:val="22"/>
                <w:lang w:eastAsia="en-US"/>
              </w:rPr>
              <w:t>.</w:t>
            </w:r>
            <w:r w:rsidR="00C435C8">
              <w:rPr>
                <w:rFonts w:ascii="Verdana" w:eastAsia="Verdana" w:hAnsi="Verdana" w:cs="Times New Roman"/>
                <w:color w:val="000000"/>
                <w:sz w:val="19"/>
                <w:szCs w:val="22"/>
                <w:lang w:eastAsia="en-US"/>
              </w:rPr>
              <w:t xml:space="preserve"> </w:t>
            </w:r>
          </w:p>
          <w:p w:rsidR="00C435C8" w:rsidRDefault="00C435C8" w:rsidP="005C5C42">
            <w:pPr>
              <w:spacing w:line="236" w:lineRule="exact"/>
              <w:textAlignment w:val="baseline"/>
              <w:rPr>
                <w:rFonts w:ascii="Verdana" w:eastAsia="Verdana" w:hAnsi="Verdana" w:cs="Times New Roman"/>
                <w:color w:val="000000"/>
                <w:sz w:val="19"/>
                <w:szCs w:val="22"/>
                <w:lang w:eastAsia="en-US"/>
              </w:rPr>
            </w:pPr>
          </w:p>
          <w:p w:rsidR="005F77DC" w:rsidRDefault="00C435C8" w:rsidP="005C5C42">
            <w:pPr>
              <w:spacing w:line="236" w:lineRule="exact"/>
              <w:textAlignment w:val="baseline"/>
              <w:rPr>
                <w:rFonts w:ascii="Verdana" w:eastAsia="Verdana" w:hAnsi="Verdana" w:cs="Times New Roman"/>
                <w:color w:val="000000"/>
                <w:sz w:val="19"/>
                <w:szCs w:val="22"/>
                <w:lang w:eastAsia="en-US"/>
              </w:rPr>
            </w:pPr>
            <w:r>
              <w:rPr>
                <w:rFonts w:ascii="Verdana" w:eastAsia="Verdana" w:hAnsi="Verdana" w:cs="Times New Roman"/>
                <w:color w:val="000000"/>
                <w:sz w:val="19"/>
                <w:szCs w:val="22"/>
                <w:lang w:eastAsia="en-US"/>
              </w:rPr>
              <w:t xml:space="preserve">Liaise with external bodies and internal staff to support </w:t>
            </w:r>
            <w:r w:rsidR="005F77DC">
              <w:rPr>
                <w:rFonts w:ascii="Verdana" w:eastAsia="Verdana" w:hAnsi="Verdana" w:cs="Times New Roman"/>
                <w:color w:val="000000"/>
                <w:sz w:val="19"/>
                <w:szCs w:val="22"/>
                <w:lang w:eastAsia="en-US"/>
              </w:rPr>
              <w:t>course delivery and design and academic support for students.</w:t>
            </w:r>
          </w:p>
          <w:p w:rsidR="003D678E" w:rsidRDefault="003D678E" w:rsidP="005C5C42">
            <w:pPr>
              <w:spacing w:line="236" w:lineRule="exact"/>
              <w:textAlignment w:val="baseline"/>
              <w:rPr>
                <w:rFonts w:ascii="Verdana" w:eastAsia="Verdana" w:hAnsi="Verdana" w:cs="Times New Roman"/>
                <w:color w:val="000000"/>
                <w:sz w:val="19"/>
                <w:szCs w:val="22"/>
                <w:lang w:eastAsia="en-US"/>
              </w:rPr>
            </w:pPr>
          </w:p>
          <w:p w:rsidR="003D678E" w:rsidRDefault="003D678E" w:rsidP="005C5C42">
            <w:pPr>
              <w:spacing w:line="236" w:lineRule="exact"/>
              <w:textAlignment w:val="baseline"/>
              <w:rPr>
                <w:rFonts w:ascii="Verdana" w:eastAsia="Verdana" w:hAnsi="Verdana" w:cs="Times New Roman"/>
                <w:color w:val="000000"/>
                <w:sz w:val="19"/>
                <w:szCs w:val="22"/>
                <w:lang w:eastAsia="en-US"/>
              </w:rPr>
            </w:pPr>
            <w:r>
              <w:rPr>
                <w:rFonts w:ascii="Verdana" w:eastAsia="Verdana" w:hAnsi="Verdana" w:cs="Times New Roman"/>
                <w:color w:val="000000"/>
                <w:sz w:val="19"/>
                <w:szCs w:val="22"/>
                <w:lang w:eastAsia="en-US"/>
              </w:rPr>
              <w:t>Module convenor for modules on this course, as required.</w:t>
            </w:r>
          </w:p>
          <w:p w:rsidR="00800315" w:rsidRDefault="00800315" w:rsidP="005C5C42">
            <w:pPr>
              <w:spacing w:line="236" w:lineRule="exact"/>
              <w:textAlignment w:val="baseline"/>
              <w:rPr>
                <w:rFonts w:ascii="Verdana" w:eastAsia="Verdana" w:hAnsi="Verdana" w:cs="Times New Roman"/>
                <w:color w:val="000000"/>
                <w:sz w:val="19"/>
                <w:szCs w:val="22"/>
                <w:lang w:eastAsia="en-US"/>
              </w:rPr>
            </w:pPr>
          </w:p>
          <w:p w:rsidR="00800315" w:rsidRDefault="00800315" w:rsidP="005C5C42">
            <w:pPr>
              <w:spacing w:line="236" w:lineRule="exact"/>
              <w:textAlignment w:val="baseline"/>
              <w:rPr>
                <w:rFonts w:ascii="Verdana" w:eastAsia="Verdana" w:hAnsi="Verdana" w:cs="Times New Roman"/>
                <w:color w:val="000000"/>
                <w:sz w:val="19"/>
                <w:szCs w:val="22"/>
                <w:lang w:eastAsia="en-US"/>
              </w:rPr>
            </w:pPr>
            <w:r>
              <w:rPr>
                <w:rFonts w:ascii="Verdana" w:eastAsia="Verdana" w:hAnsi="Verdana" w:cs="Times New Roman"/>
                <w:color w:val="000000"/>
                <w:sz w:val="19"/>
                <w:szCs w:val="22"/>
                <w:lang w:eastAsia="en-US"/>
              </w:rPr>
              <w:t xml:space="preserve">Teach on face to face teaching days and host </w:t>
            </w:r>
            <w:r w:rsidR="00C435C8">
              <w:rPr>
                <w:rFonts w:ascii="Verdana" w:eastAsia="Verdana" w:hAnsi="Verdana" w:cs="Times New Roman"/>
                <w:color w:val="000000"/>
                <w:sz w:val="19"/>
                <w:szCs w:val="22"/>
                <w:lang w:eastAsia="en-US"/>
              </w:rPr>
              <w:t xml:space="preserve">Adobe </w:t>
            </w:r>
            <w:r w:rsidR="007F5FD4">
              <w:rPr>
                <w:rFonts w:ascii="Verdana" w:eastAsia="Verdana" w:hAnsi="Verdana" w:cs="Times New Roman"/>
                <w:color w:val="000000"/>
                <w:sz w:val="19"/>
                <w:szCs w:val="22"/>
                <w:lang w:eastAsia="en-US"/>
              </w:rPr>
              <w:t>C</w:t>
            </w:r>
            <w:r>
              <w:rPr>
                <w:rFonts w:ascii="Verdana" w:eastAsia="Verdana" w:hAnsi="Verdana" w:cs="Times New Roman"/>
                <w:color w:val="000000"/>
                <w:sz w:val="19"/>
                <w:szCs w:val="22"/>
                <w:lang w:eastAsia="en-US"/>
              </w:rPr>
              <w:t>onnect tutorials as required</w:t>
            </w:r>
          </w:p>
          <w:p w:rsidR="00D77DAB" w:rsidRDefault="00D77DAB" w:rsidP="005C5C42">
            <w:pPr>
              <w:spacing w:line="236" w:lineRule="exact"/>
              <w:textAlignment w:val="baseline"/>
              <w:rPr>
                <w:rFonts w:ascii="Verdana" w:eastAsia="Verdana" w:hAnsi="Verdana" w:cs="Times New Roman"/>
                <w:color w:val="000000"/>
                <w:sz w:val="19"/>
                <w:szCs w:val="22"/>
                <w:lang w:eastAsia="en-US"/>
              </w:rPr>
            </w:pPr>
          </w:p>
          <w:p w:rsidR="00D77DAB" w:rsidRDefault="00C435C8" w:rsidP="005C5C42">
            <w:pPr>
              <w:spacing w:line="236" w:lineRule="exact"/>
              <w:textAlignment w:val="baseline"/>
              <w:rPr>
                <w:rFonts w:ascii="Verdana" w:eastAsia="Verdana" w:hAnsi="Verdana" w:cs="Times New Roman"/>
                <w:color w:val="000000"/>
                <w:sz w:val="19"/>
                <w:szCs w:val="22"/>
                <w:lang w:eastAsia="en-US"/>
              </w:rPr>
            </w:pPr>
            <w:r>
              <w:rPr>
                <w:rFonts w:ascii="Verdana" w:eastAsia="Verdana" w:hAnsi="Verdana" w:cs="Times New Roman"/>
                <w:color w:val="000000"/>
                <w:sz w:val="19"/>
                <w:szCs w:val="22"/>
                <w:lang w:eastAsia="en-US"/>
              </w:rPr>
              <w:t xml:space="preserve">Contribute to interim and final PGT </w:t>
            </w:r>
            <w:r w:rsidR="00D77DAB">
              <w:rPr>
                <w:rFonts w:ascii="Verdana" w:eastAsia="Verdana" w:hAnsi="Verdana" w:cs="Times New Roman"/>
                <w:color w:val="000000"/>
                <w:sz w:val="19"/>
                <w:szCs w:val="22"/>
                <w:lang w:eastAsia="en-US"/>
              </w:rPr>
              <w:t>examination boards</w:t>
            </w:r>
            <w:r>
              <w:rPr>
                <w:rFonts w:ascii="Verdana" w:eastAsia="Verdana" w:hAnsi="Verdana" w:cs="Times New Roman"/>
                <w:color w:val="000000"/>
                <w:sz w:val="19"/>
                <w:szCs w:val="22"/>
                <w:lang w:eastAsia="en-US"/>
              </w:rPr>
              <w:t>,</w:t>
            </w:r>
            <w:r w:rsidR="00800315">
              <w:rPr>
                <w:rFonts w:ascii="Verdana" w:eastAsia="Verdana" w:hAnsi="Verdana" w:cs="Times New Roman"/>
                <w:color w:val="000000"/>
                <w:sz w:val="19"/>
                <w:szCs w:val="22"/>
                <w:lang w:eastAsia="en-US"/>
              </w:rPr>
              <w:t xml:space="preserve"> and</w:t>
            </w:r>
            <w:r w:rsidR="00D77DAB">
              <w:rPr>
                <w:rFonts w:ascii="Verdana" w:eastAsia="Verdana" w:hAnsi="Verdana" w:cs="Times New Roman"/>
                <w:color w:val="000000"/>
                <w:sz w:val="19"/>
                <w:szCs w:val="22"/>
                <w:lang w:eastAsia="en-US"/>
              </w:rPr>
              <w:t xml:space="preserve"> </w:t>
            </w:r>
            <w:r>
              <w:rPr>
                <w:rFonts w:ascii="Verdana" w:eastAsia="Verdana" w:hAnsi="Verdana" w:cs="Times New Roman"/>
                <w:color w:val="000000"/>
                <w:sz w:val="19"/>
                <w:szCs w:val="22"/>
                <w:lang w:eastAsia="en-US"/>
              </w:rPr>
              <w:t xml:space="preserve">facilitate </w:t>
            </w:r>
            <w:r w:rsidR="00D77DAB">
              <w:rPr>
                <w:rFonts w:ascii="Verdana" w:eastAsia="Verdana" w:hAnsi="Verdana" w:cs="Times New Roman"/>
                <w:color w:val="000000"/>
                <w:sz w:val="19"/>
                <w:szCs w:val="22"/>
                <w:lang w:eastAsia="en-US"/>
              </w:rPr>
              <w:t xml:space="preserve">learning community </w:t>
            </w:r>
            <w:r>
              <w:rPr>
                <w:rFonts w:ascii="Verdana" w:eastAsia="Verdana" w:hAnsi="Verdana" w:cs="Times New Roman"/>
                <w:color w:val="000000"/>
                <w:sz w:val="19"/>
                <w:szCs w:val="22"/>
                <w:lang w:eastAsia="en-US"/>
              </w:rPr>
              <w:t>fora</w:t>
            </w:r>
            <w:r w:rsidR="005F77DC">
              <w:rPr>
                <w:rFonts w:ascii="Verdana" w:eastAsia="Verdana" w:hAnsi="Verdana" w:cs="Times New Roman"/>
                <w:color w:val="000000"/>
                <w:sz w:val="19"/>
                <w:szCs w:val="22"/>
                <w:lang w:eastAsia="en-US"/>
              </w:rPr>
              <w:t xml:space="preserve"> and student evaluation</w:t>
            </w:r>
            <w:r>
              <w:rPr>
                <w:rFonts w:ascii="Verdana" w:eastAsia="Verdana" w:hAnsi="Verdana" w:cs="Times New Roman"/>
                <w:color w:val="000000"/>
                <w:sz w:val="19"/>
                <w:szCs w:val="22"/>
                <w:lang w:eastAsia="en-US"/>
              </w:rPr>
              <w:t xml:space="preserve"> to optimise student satisfaction, progress and retention on the course</w:t>
            </w:r>
            <w:r w:rsidR="00D77DAB">
              <w:rPr>
                <w:rFonts w:ascii="Verdana" w:eastAsia="Verdana" w:hAnsi="Verdana" w:cs="Times New Roman"/>
                <w:color w:val="000000"/>
                <w:sz w:val="19"/>
                <w:szCs w:val="22"/>
                <w:lang w:eastAsia="en-US"/>
              </w:rPr>
              <w:t>.</w:t>
            </w:r>
          </w:p>
          <w:p w:rsidR="00EF1A02" w:rsidRDefault="00EF1A02" w:rsidP="005C5C42">
            <w:pPr>
              <w:spacing w:line="236" w:lineRule="exact"/>
              <w:textAlignment w:val="baseline"/>
              <w:rPr>
                <w:rFonts w:ascii="Verdana" w:eastAsia="Verdana" w:hAnsi="Verdana" w:cs="Times New Roman"/>
                <w:color w:val="000000"/>
                <w:sz w:val="19"/>
                <w:szCs w:val="22"/>
                <w:lang w:eastAsia="en-US"/>
              </w:rPr>
            </w:pPr>
          </w:p>
          <w:p w:rsidR="00EF1A02" w:rsidRDefault="005F77DC" w:rsidP="005C5C42">
            <w:pPr>
              <w:spacing w:line="236" w:lineRule="exact"/>
              <w:textAlignment w:val="baseline"/>
              <w:rPr>
                <w:rFonts w:ascii="Verdana" w:eastAsia="Verdana" w:hAnsi="Verdana" w:cs="Times New Roman"/>
                <w:color w:val="000000"/>
                <w:sz w:val="19"/>
                <w:szCs w:val="22"/>
                <w:lang w:eastAsia="en-US"/>
              </w:rPr>
            </w:pPr>
            <w:r>
              <w:rPr>
                <w:rFonts w:ascii="Verdana" w:eastAsia="Verdana" w:hAnsi="Verdana" w:cs="Times New Roman"/>
                <w:color w:val="000000"/>
                <w:sz w:val="19"/>
                <w:szCs w:val="22"/>
                <w:lang w:eastAsia="en-US"/>
              </w:rPr>
              <w:t>To provide academic leadership for the course for Quality Assurance, and act as</w:t>
            </w:r>
            <w:r w:rsidR="00C435C8">
              <w:rPr>
                <w:rFonts w:ascii="Verdana" w:eastAsia="Verdana" w:hAnsi="Verdana" w:cs="Times New Roman"/>
                <w:color w:val="000000"/>
                <w:sz w:val="19"/>
                <w:szCs w:val="22"/>
                <w:lang w:eastAsia="en-US"/>
              </w:rPr>
              <w:t xml:space="preserve"> </w:t>
            </w:r>
            <w:r w:rsidR="00EF1A02">
              <w:rPr>
                <w:rFonts w:ascii="Verdana" w:eastAsia="Verdana" w:hAnsi="Verdana" w:cs="Times New Roman"/>
                <w:color w:val="000000"/>
                <w:sz w:val="19"/>
                <w:szCs w:val="22"/>
                <w:lang w:eastAsia="en-US"/>
              </w:rPr>
              <w:t xml:space="preserve">PGT </w:t>
            </w:r>
            <w:r w:rsidR="00C435C8">
              <w:rPr>
                <w:rFonts w:ascii="Verdana" w:eastAsia="Verdana" w:hAnsi="Verdana" w:cs="Times New Roman"/>
                <w:color w:val="000000"/>
                <w:sz w:val="19"/>
                <w:szCs w:val="22"/>
                <w:lang w:eastAsia="en-US"/>
              </w:rPr>
              <w:t>lead for Division of Medical Education</w:t>
            </w:r>
          </w:p>
          <w:p w:rsidR="00D77DAB" w:rsidRDefault="00D77DAB" w:rsidP="005C5C42">
            <w:pPr>
              <w:spacing w:line="236" w:lineRule="exact"/>
              <w:textAlignment w:val="baseline"/>
              <w:rPr>
                <w:rFonts w:ascii="Verdana" w:eastAsia="Verdana" w:hAnsi="Verdana" w:cs="Times New Roman"/>
                <w:color w:val="000000"/>
                <w:sz w:val="19"/>
                <w:szCs w:val="22"/>
                <w:lang w:eastAsia="en-US"/>
              </w:rPr>
            </w:pPr>
          </w:p>
          <w:p w:rsidR="00800315" w:rsidRDefault="00810AA8" w:rsidP="005C5C42">
            <w:pPr>
              <w:spacing w:line="236" w:lineRule="exact"/>
              <w:textAlignment w:val="baseline"/>
              <w:rPr>
                <w:rFonts w:ascii="Verdana" w:eastAsia="Verdana" w:hAnsi="Verdana" w:cs="Times New Roman"/>
                <w:color w:val="000000"/>
                <w:sz w:val="19"/>
                <w:szCs w:val="22"/>
                <w:u w:val="single"/>
                <w:lang w:eastAsia="en-US"/>
              </w:rPr>
            </w:pPr>
            <w:r>
              <w:rPr>
                <w:rFonts w:ascii="Verdana" w:eastAsia="Verdana" w:hAnsi="Verdana" w:cs="Times New Roman"/>
                <w:color w:val="000000"/>
                <w:sz w:val="19"/>
                <w:szCs w:val="22"/>
                <w:u w:val="single"/>
                <w:lang w:eastAsia="en-US"/>
              </w:rPr>
              <w:t>Other direct educational activities</w:t>
            </w:r>
          </w:p>
          <w:p w:rsidR="00800315" w:rsidRPr="00800315" w:rsidRDefault="00800315" w:rsidP="005C5C42">
            <w:pPr>
              <w:spacing w:line="236" w:lineRule="exact"/>
              <w:textAlignment w:val="baseline"/>
              <w:rPr>
                <w:rFonts w:ascii="Verdana" w:eastAsia="Verdana" w:hAnsi="Verdana" w:cs="Times New Roman"/>
                <w:color w:val="000000"/>
                <w:sz w:val="19"/>
                <w:szCs w:val="22"/>
                <w:u w:val="single"/>
                <w:lang w:eastAsia="en-US"/>
              </w:rPr>
            </w:pPr>
          </w:p>
          <w:p w:rsidR="006B13E5" w:rsidRDefault="006B13E5" w:rsidP="006B13E5">
            <w:pPr>
              <w:spacing w:line="236" w:lineRule="exact"/>
              <w:textAlignment w:val="baseline"/>
              <w:rPr>
                <w:rFonts w:ascii="Verdana" w:eastAsia="Verdana" w:hAnsi="Verdana" w:cs="Times New Roman"/>
                <w:color w:val="000000"/>
                <w:sz w:val="19"/>
                <w:szCs w:val="22"/>
                <w:lang w:val="en-US" w:eastAsia="en-US"/>
              </w:rPr>
            </w:pPr>
            <w:r w:rsidRPr="00C1475D">
              <w:rPr>
                <w:rFonts w:ascii="Verdana" w:eastAsia="Verdana" w:hAnsi="Verdana" w:cs="Times New Roman"/>
                <w:color w:val="000000"/>
                <w:sz w:val="19"/>
                <w:szCs w:val="22"/>
                <w:lang w:val="en-US" w:eastAsia="en-US"/>
              </w:rPr>
              <w:t xml:space="preserve">Direct responsibility for ensuring that University of Nottingham School of Medicine staff involved in teaching and learning </w:t>
            </w:r>
            <w:r>
              <w:rPr>
                <w:rFonts w:ascii="Verdana" w:eastAsia="Verdana" w:hAnsi="Verdana" w:cs="Times New Roman"/>
                <w:color w:val="000000"/>
                <w:sz w:val="19"/>
                <w:szCs w:val="22"/>
                <w:lang w:val="en-US" w:eastAsia="en-US"/>
              </w:rPr>
              <w:t>UG medical students comply</w:t>
            </w:r>
            <w:r w:rsidRPr="00C1475D">
              <w:rPr>
                <w:rFonts w:ascii="Verdana" w:eastAsia="Verdana" w:hAnsi="Verdana" w:cs="Times New Roman"/>
                <w:color w:val="000000"/>
                <w:sz w:val="19"/>
                <w:szCs w:val="22"/>
                <w:lang w:val="en-US" w:eastAsia="en-US"/>
              </w:rPr>
              <w:t xml:space="preserve"> with GMC train the trainer requirements</w:t>
            </w:r>
            <w:r>
              <w:rPr>
                <w:rFonts w:ascii="Verdana" w:eastAsia="Verdana" w:hAnsi="Verdana" w:cs="Times New Roman"/>
                <w:color w:val="000000"/>
                <w:sz w:val="19"/>
                <w:szCs w:val="22"/>
                <w:lang w:val="en-US" w:eastAsia="en-US"/>
              </w:rPr>
              <w:t>.</w:t>
            </w:r>
          </w:p>
          <w:p w:rsidR="006B13E5" w:rsidRDefault="006B13E5" w:rsidP="006B13E5">
            <w:pPr>
              <w:spacing w:line="236" w:lineRule="exact"/>
              <w:textAlignment w:val="baseline"/>
              <w:rPr>
                <w:rFonts w:ascii="Verdana" w:eastAsia="Verdana" w:hAnsi="Verdana" w:cs="Times New Roman"/>
                <w:color w:val="000000"/>
                <w:sz w:val="19"/>
                <w:szCs w:val="22"/>
                <w:lang w:val="en-US" w:eastAsia="en-US"/>
              </w:rPr>
            </w:pPr>
          </w:p>
          <w:p w:rsidR="006B13E5" w:rsidRPr="00C1475D" w:rsidRDefault="006B13E5" w:rsidP="006B13E5">
            <w:pPr>
              <w:spacing w:line="236" w:lineRule="exact"/>
              <w:textAlignment w:val="baseline"/>
              <w:rPr>
                <w:rFonts w:ascii="Verdana" w:eastAsia="Verdana" w:hAnsi="Verdana" w:cs="Times New Roman"/>
                <w:color w:val="000000"/>
                <w:sz w:val="19"/>
                <w:szCs w:val="22"/>
                <w:lang w:val="en-US" w:eastAsia="en-US"/>
              </w:rPr>
            </w:pPr>
            <w:r>
              <w:rPr>
                <w:rFonts w:ascii="Verdana" w:eastAsia="Verdana" w:hAnsi="Verdana" w:cs="Times New Roman"/>
                <w:color w:val="000000"/>
                <w:sz w:val="19"/>
                <w:szCs w:val="22"/>
                <w:lang w:val="en-US" w:eastAsia="en-US"/>
              </w:rPr>
              <w:t>Offer regular training sessions for UG clinical educators on best pedagogical practice as requested by line manager.</w:t>
            </w:r>
          </w:p>
          <w:p w:rsidR="00495A1C" w:rsidRDefault="00495A1C" w:rsidP="005C5C42">
            <w:pPr>
              <w:spacing w:line="236" w:lineRule="exact"/>
              <w:textAlignment w:val="baseline"/>
              <w:rPr>
                <w:rFonts w:ascii="Verdana" w:eastAsia="Verdana" w:hAnsi="Verdana" w:cs="Times New Roman"/>
                <w:color w:val="000000"/>
                <w:sz w:val="19"/>
                <w:szCs w:val="22"/>
                <w:lang w:eastAsia="en-US"/>
              </w:rPr>
            </w:pPr>
          </w:p>
          <w:p w:rsidR="006B13E5" w:rsidRDefault="006B13E5" w:rsidP="005C5C42">
            <w:pPr>
              <w:spacing w:line="236" w:lineRule="exact"/>
              <w:textAlignment w:val="baseline"/>
              <w:rPr>
                <w:rFonts w:ascii="Verdana" w:eastAsia="Verdana" w:hAnsi="Verdana" w:cs="Times New Roman"/>
                <w:color w:val="000000"/>
                <w:sz w:val="19"/>
                <w:szCs w:val="22"/>
                <w:u w:val="single"/>
                <w:lang w:val="en-US" w:eastAsia="en-US"/>
              </w:rPr>
            </w:pPr>
            <w:r>
              <w:rPr>
                <w:rFonts w:ascii="Verdana" w:eastAsia="Verdana" w:hAnsi="Verdana" w:cs="Times New Roman"/>
                <w:color w:val="000000"/>
                <w:sz w:val="19"/>
                <w:szCs w:val="22"/>
                <w:lang w:eastAsia="en-US"/>
              </w:rPr>
              <w:t xml:space="preserve">Contribute to Quality Assurance of teaching, including attendance at relevant </w:t>
            </w:r>
            <w:r w:rsidR="005F77DC">
              <w:rPr>
                <w:rFonts w:ascii="Verdana" w:eastAsia="Verdana" w:hAnsi="Verdana" w:cs="Times New Roman"/>
                <w:color w:val="000000"/>
                <w:sz w:val="19"/>
                <w:szCs w:val="22"/>
                <w:lang w:eastAsia="en-US"/>
              </w:rPr>
              <w:t>T</w:t>
            </w:r>
            <w:r>
              <w:rPr>
                <w:rFonts w:ascii="Verdana" w:eastAsia="Verdana" w:hAnsi="Verdana" w:cs="Times New Roman"/>
                <w:color w:val="000000"/>
                <w:sz w:val="19"/>
                <w:szCs w:val="22"/>
                <w:lang w:eastAsia="en-US"/>
              </w:rPr>
              <w:t xml:space="preserve">eaching </w:t>
            </w:r>
            <w:r w:rsidR="005F77DC">
              <w:rPr>
                <w:rFonts w:ascii="Verdana" w:eastAsia="Verdana" w:hAnsi="Verdana" w:cs="Times New Roman"/>
                <w:color w:val="000000"/>
                <w:sz w:val="19"/>
                <w:szCs w:val="22"/>
                <w:lang w:eastAsia="en-US"/>
              </w:rPr>
              <w:t xml:space="preserve">and Learning </w:t>
            </w:r>
            <w:r>
              <w:rPr>
                <w:rFonts w:ascii="Verdana" w:eastAsia="Verdana" w:hAnsi="Verdana" w:cs="Times New Roman"/>
                <w:color w:val="000000"/>
                <w:sz w:val="19"/>
                <w:szCs w:val="22"/>
                <w:lang w:eastAsia="en-US"/>
              </w:rPr>
              <w:t xml:space="preserve">committees. </w:t>
            </w:r>
          </w:p>
          <w:p w:rsidR="00800315" w:rsidRDefault="00800315" w:rsidP="005C5C42">
            <w:pPr>
              <w:spacing w:line="236" w:lineRule="exact"/>
              <w:textAlignment w:val="baseline"/>
              <w:rPr>
                <w:rFonts w:ascii="Verdana" w:eastAsia="Verdana" w:hAnsi="Verdana" w:cs="Times New Roman"/>
                <w:color w:val="000000"/>
                <w:sz w:val="19"/>
                <w:szCs w:val="22"/>
                <w:u w:val="single"/>
                <w:lang w:val="en-US" w:eastAsia="en-US"/>
              </w:rPr>
            </w:pPr>
          </w:p>
          <w:p w:rsidR="0030452B" w:rsidRDefault="0030452B" w:rsidP="005C5C42">
            <w:pPr>
              <w:spacing w:line="236" w:lineRule="exact"/>
              <w:textAlignment w:val="baseline"/>
              <w:rPr>
                <w:rFonts w:ascii="Verdana" w:eastAsia="Verdana" w:hAnsi="Verdana" w:cs="Times New Roman"/>
                <w:color w:val="000000"/>
                <w:sz w:val="19"/>
                <w:szCs w:val="22"/>
                <w:u w:val="single"/>
                <w:lang w:val="en-US" w:eastAsia="en-US"/>
              </w:rPr>
            </w:pPr>
            <w:r>
              <w:rPr>
                <w:rFonts w:ascii="Verdana" w:eastAsia="Verdana" w:hAnsi="Verdana" w:cs="Times New Roman"/>
                <w:color w:val="000000"/>
                <w:sz w:val="19"/>
                <w:szCs w:val="22"/>
                <w:u w:val="single"/>
                <w:lang w:val="en-US" w:eastAsia="en-US"/>
              </w:rPr>
              <w:t>Research Activity</w:t>
            </w:r>
            <w:r w:rsidR="003D678E">
              <w:rPr>
                <w:rFonts w:ascii="Verdana" w:eastAsia="Verdana" w:hAnsi="Verdana" w:cs="Times New Roman"/>
                <w:color w:val="000000"/>
                <w:sz w:val="19"/>
                <w:szCs w:val="22"/>
                <w:u w:val="single"/>
                <w:lang w:val="en-US" w:eastAsia="en-US"/>
              </w:rPr>
              <w:t xml:space="preserve"> in Medical Education</w:t>
            </w:r>
          </w:p>
          <w:p w:rsidR="00C1475D" w:rsidRDefault="00C1475D" w:rsidP="005C5C42">
            <w:pPr>
              <w:spacing w:line="236" w:lineRule="exact"/>
              <w:textAlignment w:val="baseline"/>
              <w:rPr>
                <w:rFonts w:ascii="Verdana" w:eastAsia="Verdana" w:hAnsi="Verdana" w:cs="Times New Roman"/>
                <w:color w:val="000000"/>
                <w:sz w:val="19"/>
                <w:szCs w:val="22"/>
                <w:u w:val="single"/>
                <w:lang w:val="en-US" w:eastAsia="en-US"/>
              </w:rPr>
            </w:pPr>
          </w:p>
          <w:p w:rsidR="003D678E" w:rsidRDefault="00800315" w:rsidP="005C5C42">
            <w:pPr>
              <w:spacing w:line="236" w:lineRule="exact"/>
              <w:textAlignment w:val="baseline"/>
              <w:rPr>
                <w:rFonts w:ascii="Verdana" w:eastAsia="Verdana" w:hAnsi="Verdana" w:cs="Times New Roman"/>
                <w:color w:val="000000"/>
                <w:sz w:val="19"/>
                <w:szCs w:val="22"/>
                <w:lang w:val="en-US" w:eastAsia="en-US"/>
              </w:rPr>
            </w:pPr>
            <w:r>
              <w:rPr>
                <w:rFonts w:ascii="Verdana" w:eastAsia="Verdana" w:hAnsi="Verdana" w:cs="Times New Roman"/>
                <w:color w:val="000000"/>
                <w:sz w:val="19"/>
                <w:szCs w:val="22"/>
                <w:lang w:val="en-US" w:eastAsia="en-US"/>
              </w:rPr>
              <w:t xml:space="preserve">Obtain research grant income and conduct a </w:t>
            </w:r>
            <w:proofErr w:type="spellStart"/>
            <w:r>
              <w:rPr>
                <w:rFonts w:ascii="Verdana" w:eastAsia="Verdana" w:hAnsi="Verdana" w:cs="Times New Roman"/>
                <w:color w:val="000000"/>
                <w:sz w:val="19"/>
                <w:szCs w:val="22"/>
                <w:lang w:val="en-US" w:eastAsia="en-US"/>
              </w:rPr>
              <w:t>programme</w:t>
            </w:r>
            <w:proofErr w:type="spellEnd"/>
            <w:r>
              <w:rPr>
                <w:rFonts w:ascii="Verdana" w:eastAsia="Verdana" w:hAnsi="Verdana" w:cs="Times New Roman"/>
                <w:color w:val="000000"/>
                <w:sz w:val="19"/>
                <w:szCs w:val="22"/>
                <w:lang w:val="en-US" w:eastAsia="en-US"/>
              </w:rPr>
              <w:t xml:space="preserve"> of</w:t>
            </w:r>
            <w:r w:rsidR="003D678E">
              <w:rPr>
                <w:rFonts w:ascii="Verdana" w:eastAsia="Verdana" w:hAnsi="Verdana" w:cs="Times New Roman"/>
                <w:color w:val="000000"/>
                <w:sz w:val="19"/>
                <w:szCs w:val="22"/>
                <w:lang w:val="en-US" w:eastAsia="en-US"/>
              </w:rPr>
              <w:t xml:space="preserve"> research into medical education</w:t>
            </w:r>
          </w:p>
          <w:p w:rsidR="00800315" w:rsidRDefault="00800315" w:rsidP="005C5C42">
            <w:pPr>
              <w:spacing w:line="236" w:lineRule="exact"/>
              <w:textAlignment w:val="baseline"/>
              <w:rPr>
                <w:rFonts w:ascii="Verdana" w:eastAsia="Verdana" w:hAnsi="Verdana" w:cs="Times New Roman"/>
                <w:color w:val="000000"/>
                <w:sz w:val="19"/>
                <w:szCs w:val="22"/>
                <w:lang w:val="en-US" w:eastAsia="en-US"/>
              </w:rPr>
            </w:pPr>
          </w:p>
          <w:p w:rsidR="003D678E" w:rsidRDefault="003D678E" w:rsidP="005C5C42">
            <w:pPr>
              <w:spacing w:line="236" w:lineRule="exact"/>
              <w:textAlignment w:val="baseline"/>
              <w:rPr>
                <w:rFonts w:ascii="Verdana" w:eastAsia="Verdana" w:hAnsi="Verdana" w:cs="Times New Roman"/>
                <w:color w:val="000000"/>
                <w:sz w:val="19"/>
                <w:szCs w:val="22"/>
                <w:lang w:val="en-US" w:eastAsia="en-US"/>
              </w:rPr>
            </w:pPr>
            <w:r>
              <w:rPr>
                <w:rFonts w:ascii="Verdana" w:eastAsia="Verdana" w:hAnsi="Verdana" w:cs="Times New Roman"/>
                <w:color w:val="000000"/>
                <w:sz w:val="19"/>
                <w:szCs w:val="22"/>
                <w:lang w:val="en-US" w:eastAsia="en-US"/>
              </w:rPr>
              <w:t>Publish original articles in peer reviewed journals in medical education</w:t>
            </w:r>
          </w:p>
          <w:p w:rsidR="00800315" w:rsidRDefault="00800315" w:rsidP="005C5C42">
            <w:pPr>
              <w:spacing w:line="236" w:lineRule="exact"/>
              <w:textAlignment w:val="baseline"/>
              <w:rPr>
                <w:rFonts w:ascii="Verdana" w:eastAsia="Verdana" w:hAnsi="Verdana" w:cs="Times New Roman"/>
                <w:color w:val="000000"/>
                <w:sz w:val="19"/>
                <w:szCs w:val="22"/>
                <w:lang w:val="en-US" w:eastAsia="en-US"/>
              </w:rPr>
            </w:pPr>
          </w:p>
          <w:p w:rsidR="003D678E" w:rsidRDefault="003D678E" w:rsidP="005C5C42">
            <w:pPr>
              <w:spacing w:line="236" w:lineRule="exact"/>
              <w:textAlignment w:val="baseline"/>
              <w:rPr>
                <w:rFonts w:ascii="Verdana" w:eastAsia="Verdana" w:hAnsi="Verdana" w:cs="Times New Roman"/>
                <w:color w:val="000000"/>
                <w:sz w:val="19"/>
                <w:szCs w:val="22"/>
                <w:lang w:val="en-US" w:eastAsia="en-US"/>
              </w:rPr>
            </w:pPr>
            <w:r>
              <w:rPr>
                <w:rFonts w:ascii="Verdana" w:eastAsia="Verdana" w:hAnsi="Verdana" w:cs="Times New Roman"/>
                <w:color w:val="000000"/>
                <w:sz w:val="19"/>
                <w:szCs w:val="22"/>
                <w:lang w:val="en-US" w:eastAsia="en-US"/>
              </w:rPr>
              <w:t xml:space="preserve">Act as principal supervisor for PhD, MPhil, </w:t>
            </w:r>
            <w:proofErr w:type="spellStart"/>
            <w:r>
              <w:rPr>
                <w:rFonts w:ascii="Verdana" w:eastAsia="Verdana" w:hAnsi="Verdana" w:cs="Times New Roman"/>
                <w:color w:val="000000"/>
                <w:sz w:val="19"/>
                <w:szCs w:val="22"/>
                <w:lang w:val="en-US" w:eastAsia="en-US"/>
              </w:rPr>
              <w:t>MMedSci</w:t>
            </w:r>
            <w:proofErr w:type="spellEnd"/>
            <w:r>
              <w:rPr>
                <w:rFonts w:ascii="Verdana" w:eastAsia="Verdana" w:hAnsi="Verdana" w:cs="Times New Roman"/>
                <w:color w:val="000000"/>
                <w:sz w:val="19"/>
                <w:szCs w:val="22"/>
                <w:lang w:val="en-US" w:eastAsia="en-US"/>
              </w:rPr>
              <w:t xml:space="preserve"> and BMedSci student projects</w:t>
            </w:r>
            <w:r w:rsidR="00D77DAB">
              <w:rPr>
                <w:rFonts w:ascii="Verdana" w:eastAsia="Verdana" w:hAnsi="Verdana" w:cs="Times New Roman"/>
                <w:color w:val="000000"/>
                <w:sz w:val="19"/>
                <w:szCs w:val="22"/>
                <w:lang w:val="en-US" w:eastAsia="en-US"/>
              </w:rPr>
              <w:t xml:space="preserve"> in medical education</w:t>
            </w:r>
          </w:p>
          <w:p w:rsidR="00800315" w:rsidRDefault="00800315" w:rsidP="005C5C42">
            <w:pPr>
              <w:spacing w:line="236" w:lineRule="exact"/>
              <w:textAlignment w:val="baseline"/>
              <w:rPr>
                <w:rFonts w:ascii="Verdana" w:eastAsia="Verdana" w:hAnsi="Verdana" w:cs="Times New Roman"/>
                <w:color w:val="000000"/>
                <w:sz w:val="19"/>
                <w:szCs w:val="22"/>
                <w:lang w:val="en-US" w:eastAsia="en-US"/>
              </w:rPr>
            </w:pPr>
          </w:p>
          <w:p w:rsidR="00D77DAB" w:rsidRDefault="00D77DAB" w:rsidP="005C5C42">
            <w:pPr>
              <w:spacing w:line="236" w:lineRule="exact"/>
              <w:textAlignment w:val="baseline"/>
              <w:rPr>
                <w:rFonts w:ascii="Verdana" w:eastAsia="Verdana" w:hAnsi="Verdana" w:cs="Times New Roman"/>
                <w:color w:val="000000"/>
                <w:sz w:val="19"/>
                <w:szCs w:val="22"/>
                <w:lang w:val="en-US" w:eastAsia="en-US"/>
              </w:rPr>
            </w:pPr>
            <w:r>
              <w:rPr>
                <w:rFonts w:ascii="Verdana" w:eastAsia="Verdana" w:hAnsi="Verdana" w:cs="Times New Roman"/>
                <w:color w:val="000000"/>
                <w:sz w:val="19"/>
                <w:szCs w:val="22"/>
                <w:lang w:val="en-US" w:eastAsia="en-US"/>
              </w:rPr>
              <w:t>Organise an annual one day “Faculty Education Research Group” conference to highlight research occurring in the Faculty into medical education</w:t>
            </w:r>
          </w:p>
          <w:p w:rsidR="00800315" w:rsidRDefault="00800315" w:rsidP="005C5C42">
            <w:pPr>
              <w:spacing w:line="236" w:lineRule="exact"/>
              <w:textAlignment w:val="baseline"/>
              <w:rPr>
                <w:rFonts w:ascii="Verdana" w:eastAsia="Verdana" w:hAnsi="Verdana" w:cs="Times New Roman"/>
                <w:color w:val="000000"/>
                <w:sz w:val="19"/>
                <w:szCs w:val="22"/>
                <w:lang w:val="en-US" w:eastAsia="en-US"/>
              </w:rPr>
            </w:pPr>
          </w:p>
          <w:p w:rsidR="003D678E" w:rsidRDefault="00D77DAB" w:rsidP="005C5C42">
            <w:pPr>
              <w:spacing w:line="236" w:lineRule="exact"/>
              <w:textAlignment w:val="baseline"/>
              <w:rPr>
                <w:rFonts w:ascii="Verdana" w:eastAsia="Verdana" w:hAnsi="Verdana" w:cs="Times New Roman"/>
                <w:color w:val="000000"/>
                <w:sz w:val="19"/>
                <w:szCs w:val="22"/>
                <w:lang w:val="en-US" w:eastAsia="en-US"/>
              </w:rPr>
            </w:pPr>
            <w:r>
              <w:rPr>
                <w:rFonts w:ascii="Verdana" w:eastAsia="Verdana" w:hAnsi="Verdana" w:cs="Times New Roman"/>
                <w:color w:val="000000"/>
                <w:sz w:val="19"/>
                <w:szCs w:val="22"/>
                <w:lang w:val="en-US" w:eastAsia="en-US"/>
              </w:rPr>
              <w:t>Offer best pedagogical research evidence to those tasked with redesigning the UG medical curriculum.</w:t>
            </w:r>
          </w:p>
          <w:p w:rsidR="003D678E" w:rsidRPr="003D678E" w:rsidRDefault="003D678E" w:rsidP="005C5C42">
            <w:pPr>
              <w:spacing w:line="236" w:lineRule="exact"/>
              <w:textAlignment w:val="baseline"/>
              <w:rPr>
                <w:rFonts w:ascii="Verdana" w:eastAsia="Verdana" w:hAnsi="Verdana" w:cs="Times New Roman"/>
                <w:color w:val="000000"/>
                <w:sz w:val="19"/>
                <w:szCs w:val="22"/>
                <w:lang w:val="en-US" w:eastAsia="en-US"/>
              </w:rPr>
            </w:pPr>
          </w:p>
          <w:p w:rsidR="00543C03" w:rsidRPr="003D678E" w:rsidRDefault="00543C03" w:rsidP="0030452B">
            <w:pPr>
              <w:spacing w:line="236" w:lineRule="exact"/>
              <w:contextualSpacing/>
              <w:jc w:val="left"/>
              <w:textAlignment w:val="baseline"/>
              <w:rPr>
                <w:rFonts w:ascii="Verdana" w:eastAsia="Verdana" w:hAnsi="Verdana" w:cs="Times New Roman"/>
                <w:color w:val="000000"/>
                <w:sz w:val="19"/>
                <w:szCs w:val="22"/>
                <w:lang w:val="en-US" w:eastAsia="en-US"/>
              </w:rPr>
            </w:pPr>
          </w:p>
          <w:p w:rsidR="00543C03" w:rsidRDefault="00543C03" w:rsidP="009D5301">
            <w:pPr>
              <w:spacing w:line="236" w:lineRule="exact"/>
              <w:ind w:left="459" w:hanging="459"/>
              <w:contextualSpacing/>
              <w:jc w:val="left"/>
              <w:textAlignment w:val="baseline"/>
              <w:rPr>
                <w:rFonts w:ascii="Verdana" w:eastAsia="Verdana" w:hAnsi="Verdana" w:cs="Times New Roman"/>
                <w:color w:val="000000"/>
                <w:sz w:val="19"/>
                <w:szCs w:val="22"/>
                <w:u w:val="single"/>
                <w:lang w:val="en-US" w:eastAsia="en-US"/>
              </w:rPr>
            </w:pPr>
            <w:r>
              <w:rPr>
                <w:rFonts w:ascii="Verdana" w:eastAsia="Verdana" w:hAnsi="Verdana" w:cs="Times New Roman"/>
                <w:color w:val="000000"/>
                <w:sz w:val="19"/>
                <w:szCs w:val="22"/>
                <w:u w:val="single"/>
                <w:lang w:val="en-US" w:eastAsia="en-US"/>
              </w:rPr>
              <w:t xml:space="preserve">Clinical work </w:t>
            </w:r>
          </w:p>
          <w:p w:rsidR="009D5301" w:rsidRPr="00800315" w:rsidRDefault="009D5301" w:rsidP="005D02A5">
            <w:pPr>
              <w:rPr>
                <w:rFonts w:ascii="Verdana" w:hAnsi="Verdana"/>
                <w:sz w:val="20"/>
                <w:szCs w:val="20"/>
              </w:rPr>
            </w:pPr>
          </w:p>
          <w:p w:rsidR="00D77DAB" w:rsidRPr="00B21D3F" w:rsidRDefault="00800315" w:rsidP="005D02A5">
            <w:pPr>
              <w:rPr>
                <w:rFonts w:ascii="Verdana" w:hAnsi="Verdana"/>
                <w:sz w:val="19"/>
                <w:szCs w:val="19"/>
              </w:rPr>
            </w:pPr>
            <w:r w:rsidRPr="00B21D3F">
              <w:rPr>
                <w:rFonts w:ascii="Verdana" w:hAnsi="Verdana"/>
                <w:sz w:val="19"/>
                <w:szCs w:val="19"/>
              </w:rPr>
              <w:t>Work to the terms of an honorary clinical consultant contract in Renal Medicine with Nottingham University Hospital Trust</w:t>
            </w:r>
          </w:p>
          <w:p w:rsidR="00D77DAB" w:rsidRPr="00B21D3F" w:rsidRDefault="00D77DAB" w:rsidP="005D02A5">
            <w:pPr>
              <w:rPr>
                <w:rFonts w:ascii="Verdana" w:hAnsi="Verdana"/>
                <w:b/>
                <w:sz w:val="19"/>
                <w:szCs w:val="19"/>
              </w:rPr>
            </w:pPr>
          </w:p>
          <w:p w:rsidR="00D77DAB" w:rsidRPr="00B21D3F" w:rsidRDefault="00D77DAB" w:rsidP="005D02A5">
            <w:pPr>
              <w:rPr>
                <w:rFonts w:ascii="Verdana" w:hAnsi="Verdana"/>
                <w:b/>
                <w:sz w:val="19"/>
                <w:szCs w:val="19"/>
              </w:rPr>
            </w:pPr>
          </w:p>
          <w:p w:rsidR="00D77DAB" w:rsidRPr="00B21D3F" w:rsidRDefault="00D77DAB" w:rsidP="005D02A5">
            <w:pPr>
              <w:rPr>
                <w:rFonts w:ascii="Verdana" w:hAnsi="Verdana"/>
                <w:sz w:val="19"/>
                <w:szCs w:val="19"/>
              </w:rPr>
            </w:pPr>
            <w:r w:rsidRPr="00B21D3F">
              <w:rPr>
                <w:rFonts w:ascii="Verdana" w:hAnsi="Verdana"/>
                <w:sz w:val="19"/>
                <w:szCs w:val="19"/>
              </w:rPr>
              <w:t>Any other duties as requested by the post</w:t>
            </w:r>
            <w:r w:rsidR="00733C18" w:rsidRPr="00B21D3F">
              <w:rPr>
                <w:rFonts w:ascii="Verdana" w:hAnsi="Verdana"/>
                <w:sz w:val="19"/>
                <w:szCs w:val="19"/>
              </w:rPr>
              <w:t xml:space="preserve"> </w:t>
            </w:r>
            <w:r w:rsidRPr="00B21D3F">
              <w:rPr>
                <w:rFonts w:ascii="Verdana" w:hAnsi="Verdana"/>
                <w:sz w:val="19"/>
                <w:szCs w:val="19"/>
              </w:rPr>
              <w:t>holder’s head of school or line manager.</w:t>
            </w:r>
          </w:p>
          <w:p w:rsidR="00D77DAB" w:rsidRPr="00B21D3F" w:rsidRDefault="00D77DAB" w:rsidP="005D02A5">
            <w:pPr>
              <w:rPr>
                <w:rFonts w:ascii="Verdana" w:hAnsi="Verdana"/>
                <w:b/>
                <w:sz w:val="19"/>
                <w:szCs w:val="19"/>
              </w:rPr>
            </w:pPr>
          </w:p>
          <w:p w:rsidR="004466EC" w:rsidRPr="00B21D3F" w:rsidRDefault="004466EC" w:rsidP="00270483">
            <w:pPr>
              <w:rPr>
                <w:rFonts w:ascii="Verdana" w:hAnsi="Verdana"/>
                <w:sz w:val="19"/>
                <w:szCs w:val="19"/>
                <w:u w:val="single"/>
              </w:rPr>
            </w:pPr>
            <w:r w:rsidRPr="00B21D3F">
              <w:rPr>
                <w:rFonts w:ascii="Verdana" w:hAnsi="Verdana"/>
                <w:sz w:val="19"/>
                <w:szCs w:val="19"/>
                <w:u w:val="single"/>
              </w:rPr>
              <w:t>Equality and Diversity</w:t>
            </w:r>
          </w:p>
          <w:p w:rsidR="00D77DAB" w:rsidRPr="00B21D3F" w:rsidRDefault="00D77DAB" w:rsidP="00270483">
            <w:pPr>
              <w:rPr>
                <w:rFonts w:ascii="Verdana" w:hAnsi="Verdana"/>
                <w:sz w:val="19"/>
                <w:szCs w:val="19"/>
                <w:u w:val="single"/>
              </w:rPr>
            </w:pPr>
          </w:p>
          <w:p w:rsidR="00270483" w:rsidRPr="000C3C3A" w:rsidRDefault="00D77DAB" w:rsidP="00380310">
            <w:pPr>
              <w:rPr>
                <w:rFonts w:ascii="Verdana" w:hAnsi="Verdana"/>
                <w:sz w:val="20"/>
                <w:szCs w:val="20"/>
              </w:rPr>
            </w:pPr>
            <w:r w:rsidRPr="00B21D3F">
              <w:rPr>
                <w:rFonts w:ascii="Verdana" w:hAnsi="Verdana"/>
                <w:sz w:val="19"/>
                <w:szCs w:val="19"/>
              </w:rPr>
              <w:t>Ensure renewal of Equality and Diversity Training every 3 years.</w:t>
            </w:r>
          </w:p>
        </w:tc>
        <w:tc>
          <w:tcPr>
            <w:tcW w:w="1276" w:type="dxa"/>
          </w:tcPr>
          <w:p w:rsidR="0072509F" w:rsidRDefault="0072509F" w:rsidP="0072509F">
            <w:pPr>
              <w:jc w:val="left"/>
              <w:rPr>
                <w:rFonts w:ascii="Verdana" w:hAnsi="Verdana"/>
                <w:b/>
                <w:sz w:val="20"/>
                <w:szCs w:val="20"/>
              </w:rPr>
            </w:pPr>
            <w:r w:rsidRPr="0072509F">
              <w:rPr>
                <w:rFonts w:ascii="Verdana" w:hAnsi="Verdana"/>
                <w:b/>
                <w:sz w:val="20"/>
                <w:szCs w:val="20"/>
              </w:rPr>
              <w:lastRenderedPageBreak/>
              <w:t>% time per year</w:t>
            </w:r>
          </w:p>
          <w:p w:rsidR="00270483" w:rsidRDefault="00270483" w:rsidP="0072509F">
            <w:pPr>
              <w:jc w:val="left"/>
              <w:rPr>
                <w:rFonts w:ascii="Verdana" w:hAnsi="Verdana"/>
                <w:b/>
                <w:sz w:val="20"/>
                <w:szCs w:val="20"/>
              </w:rPr>
            </w:pPr>
          </w:p>
          <w:p w:rsidR="000F4ED3" w:rsidRDefault="000B1DCF" w:rsidP="0072509F">
            <w:pPr>
              <w:jc w:val="left"/>
              <w:rPr>
                <w:rFonts w:ascii="Verdana" w:hAnsi="Verdana"/>
                <w:b/>
                <w:sz w:val="20"/>
                <w:szCs w:val="20"/>
              </w:rPr>
            </w:pPr>
            <w:r>
              <w:rPr>
                <w:rFonts w:ascii="Verdana" w:hAnsi="Verdana"/>
                <w:b/>
                <w:sz w:val="20"/>
                <w:szCs w:val="20"/>
              </w:rPr>
              <w:t>2</w:t>
            </w:r>
            <w:r w:rsidR="00810AA8">
              <w:rPr>
                <w:rFonts w:ascii="Verdana" w:hAnsi="Verdana"/>
                <w:b/>
                <w:sz w:val="20"/>
                <w:szCs w:val="20"/>
              </w:rPr>
              <w:t>5</w:t>
            </w:r>
            <w:r w:rsidR="00C1475D">
              <w:rPr>
                <w:rFonts w:ascii="Verdana" w:hAnsi="Verdana"/>
                <w:b/>
                <w:sz w:val="20"/>
                <w:szCs w:val="20"/>
              </w:rPr>
              <w:t>%</w:t>
            </w:r>
          </w:p>
          <w:p w:rsidR="000F4ED3" w:rsidRDefault="000F4ED3" w:rsidP="0072509F">
            <w:pPr>
              <w:jc w:val="left"/>
              <w:rPr>
                <w:rFonts w:ascii="Verdana" w:hAnsi="Verdana"/>
                <w:b/>
                <w:sz w:val="20"/>
                <w:szCs w:val="20"/>
              </w:rPr>
            </w:pPr>
          </w:p>
          <w:p w:rsidR="000F4ED3" w:rsidRDefault="000F4ED3" w:rsidP="0072509F">
            <w:pPr>
              <w:jc w:val="left"/>
              <w:rPr>
                <w:rFonts w:ascii="Verdana" w:hAnsi="Verdana"/>
                <w:b/>
                <w:sz w:val="20"/>
                <w:szCs w:val="20"/>
              </w:rPr>
            </w:pPr>
          </w:p>
          <w:p w:rsidR="000F4ED3" w:rsidRDefault="000F4ED3" w:rsidP="0072509F">
            <w:pPr>
              <w:jc w:val="left"/>
              <w:rPr>
                <w:rFonts w:ascii="Verdana" w:hAnsi="Verdana"/>
                <w:b/>
                <w:sz w:val="20"/>
                <w:szCs w:val="20"/>
              </w:rPr>
            </w:pPr>
          </w:p>
          <w:p w:rsidR="003D678E" w:rsidRDefault="003D678E" w:rsidP="0072509F">
            <w:pPr>
              <w:jc w:val="left"/>
              <w:rPr>
                <w:rFonts w:ascii="Verdana" w:hAnsi="Verdana"/>
                <w:b/>
                <w:sz w:val="20"/>
                <w:szCs w:val="20"/>
              </w:rPr>
            </w:pPr>
          </w:p>
          <w:p w:rsidR="00800315" w:rsidRDefault="00800315" w:rsidP="0072509F">
            <w:pPr>
              <w:jc w:val="left"/>
              <w:rPr>
                <w:rFonts w:ascii="Verdana" w:hAnsi="Verdana"/>
                <w:b/>
                <w:sz w:val="20"/>
                <w:szCs w:val="20"/>
              </w:rPr>
            </w:pPr>
          </w:p>
          <w:p w:rsidR="00733C18" w:rsidRDefault="00733C18" w:rsidP="0072509F">
            <w:pPr>
              <w:jc w:val="left"/>
              <w:rPr>
                <w:rFonts w:ascii="Verdana" w:hAnsi="Verdana"/>
                <w:b/>
                <w:sz w:val="20"/>
                <w:szCs w:val="20"/>
              </w:rPr>
            </w:pPr>
          </w:p>
          <w:p w:rsidR="00733C18" w:rsidRDefault="00733C18" w:rsidP="0072509F">
            <w:pPr>
              <w:jc w:val="left"/>
              <w:rPr>
                <w:rFonts w:ascii="Verdana" w:hAnsi="Verdana"/>
                <w:b/>
                <w:sz w:val="20"/>
                <w:szCs w:val="20"/>
              </w:rPr>
            </w:pPr>
          </w:p>
          <w:p w:rsidR="00733C18" w:rsidRDefault="00733C18" w:rsidP="0072509F">
            <w:pPr>
              <w:jc w:val="left"/>
              <w:rPr>
                <w:rFonts w:ascii="Verdana" w:hAnsi="Verdana"/>
                <w:b/>
                <w:sz w:val="20"/>
                <w:szCs w:val="20"/>
              </w:rPr>
            </w:pPr>
          </w:p>
          <w:p w:rsidR="00733C18" w:rsidRDefault="00733C18" w:rsidP="0072509F">
            <w:pPr>
              <w:jc w:val="left"/>
              <w:rPr>
                <w:rFonts w:ascii="Verdana" w:hAnsi="Verdana"/>
                <w:b/>
                <w:sz w:val="20"/>
                <w:szCs w:val="20"/>
              </w:rPr>
            </w:pPr>
          </w:p>
          <w:p w:rsidR="00733C18" w:rsidRDefault="00733C18" w:rsidP="0072509F">
            <w:pPr>
              <w:jc w:val="left"/>
              <w:rPr>
                <w:rFonts w:ascii="Verdana" w:hAnsi="Verdana"/>
                <w:b/>
                <w:sz w:val="20"/>
                <w:szCs w:val="20"/>
              </w:rPr>
            </w:pPr>
          </w:p>
          <w:p w:rsidR="007F5FD4" w:rsidRDefault="007F5FD4" w:rsidP="0072509F">
            <w:pPr>
              <w:jc w:val="left"/>
              <w:rPr>
                <w:rFonts w:ascii="Verdana" w:hAnsi="Verdana"/>
                <w:b/>
                <w:sz w:val="20"/>
                <w:szCs w:val="20"/>
              </w:rPr>
            </w:pPr>
          </w:p>
          <w:p w:rsidR="007F5FD4" w:rsidRDefault="007F5FD4" w:rsidP="0072509F">
            <w:pPr>
              <w:jc w:val="left"/>
              <w:rPr>
                <w:rFonts w:ascii="Verdana" w:hAnsi="Verdana"/>
                <w:b/>
                <w:sz w:val="20"/>
                <w:szCs w:val="20"/>
              </w:rPr>
            </w:pPr>
          </w:p>
          <w:p w:rsidR="007F5FD4" w:rsidRDefault="007F5FD4" w:rsidP="0072509F">
            <w:pPr>
              <w:jc w:val="left"/>
              <w:rPr>
                <w:rFonts w:ascii="Verdana" w:hAnsi="Verdana"/>
                <w:b/>
                <w:sz w:val="20"/>
                <w:szCs w:val="20"/>
              </w:rPr>
            </w:pPr>
          </w:p>
          <w:p w:rsidR="007F5FD4" w:rsidRDefault="007F5FD4" w:rsidP="0072509F">
            <w:pPr>
              <w:jc w:val="left"/>
              <w:rPr>
                <w:rFonts w:ascii="Verdana" w:hAnsi="Verdana"/>
                <w:b/>
                <w:sz w:val="20"/>
                <w:szCs w:val="20"/>
              </w:rPr>
            </w:pPr>
          </w:p>
          <w:p w:rsidR="007F5FD4" w:rsidRDefault="007F5FD4" w:rsidP="0072509F">
            <w:pPr>
              <w:jc w:val="left"/>
              <w:rPr>
                <w:rFonts w:ascii="Verdana" w:hAnsi="Verdana"/>
                <w:b/>
                <w:sz w:val="20"/>
                <w:szCs w:val="20"/>
              </w:rPr>
            </w:pPr>
          </w:p>
          <w:p w:rsidR="007F5FD4" w:rsidRDefault="007F5FD4" w:rsidP="0072509F">
            <w:pPr>
              <w:jc w:val="left"/>
              <w:rPr>
                <w:rFonts w:ascii="Verdana" w:hAnsi="Verdana"/>
                <w:b/>
                <w:sz w:val="20"/>
                <w:szCs w:val="20"/>
              </w:rPr>
            </w:pPr>
          </w:p>
          <w:p w:rsidR="007F5FD4" w:rsidRDefault="007F5FD4" w:rsidP="0072509F">
            <w:pPr>
              <w:jc w:val="left"/>
              <w:rPr>
                <w:rFonts w:ascii="Verdana" w:hAnsi="Verdana"/>
                <w:b/>
                <w:sz w:val="20"/>
                <w:szCs w:val="20"/>
              </w:rPr>
            </w:pPr>
          </w:p>
          <w:p w:rsidR="007F5FD4" w:rsidRDefault="007F5FD4" w:rsidP="0072509F">
            <w:pPr>
              <w:jc w:val="left"/>
              <w:rPr>
                <w:rFonts w:ascii="Verdana" w:hAnsi="Verdana"/>
                <w:b/>
                <w:sz w:val="20"/>
                <w:szCs w:val="20"/>
              </w:rPr>
            </w:pPr>
          </w:p>
          <w:p w:rsidR="007F5FD4" w:rsidRDefault="007F5FD4" w:rsidP="0072509F">
            <w:pPr>
              <w:jc w:val="left"/>
              <w:rPr>
                <w:rFonts w:ascii="Verdana" w:hAnsi="Verdana"/>
                <w:b/>
                <w:sz w:val="20"/>
                <w:szCs w:val="20"/>
              </w:rPr>
            </w:pPr>
          </w:p>
          <w:p w:rsidR="00E16194" w:rsidRDefault="00C1475D" w:rsidP="0072509F">
            <w:pPr>
              <w:jc w:val="left"/>
              <w:rPr>
                <w:rFonts w:ascii="Verdana" w:hAnsi="Verdana"/>
                <w:b/>
                <w:sz w:val="20"/>
                <w:szCs w:val="20"/>
              </w:rPr>
            </w:pPr>
            <w:r>
              <w:rPr>
                <w:rFonts w:ascii="Verdana" w:hAnsi="Verdana"/>
                <w:b/>
                <w:sz w:val="20"/>
                <w:szCs w:val="20"/>
              </w:rPr>
              <w:t>5%</w:t>
            </w:r>
          </w:p>
          <w:p w:rsidR="00E16194" w:rsidRDefault="00E16194" w:rsidP="0072509F">
            <w:pPr>
              <w:jc w:val="left"/>
              <w:rPr>
                <w:rFonts w:ascii="Verdana" w:hAnsi="Verdana"/>
                <w:b/>
                <w:sz w:val="20"/>
                <w:szCs w:val="20"/>
              </w:rPr>
            </w:pPr>
          </w:p>
          <w:p w:rsidR="00E16194" w:rsidRDefault="00E16194" w:rsidP="0072509F">
            <w:pPr>
              <w:jc w:val="left"/>
              <w:rPr>
                <w:rFonts w:ascii="Verdana" w:hAnsi="Verdana"/>
                <w:b/>
                <w:sz w:val="20"/>
                <w:szCs w:val="20"/>
              </w:rPr>
            </w:pPr>
          </w:p>
          <w:p w:rsidR="003D678E" w:rsidRDefault="003D678E" w:rsidP="0072509F">
            <w:pPr>
              <w:jc w:val="left"/>
              <w:rPr>
                <w:rFonts w:ascii="Verdana" w:hAnsi="Verdana"/>
                <w:b/>
                <w:sz w:val="20"/>
                <w:szCs w:val="20"/>
              </w:rPr>
            </w:pPr>
          </w:p>
          <w:p w:rsidR="007F5FD4" w:rsidRDefault="007F5FD4" w:rsidP="0072509F">
            <w:pPr>
              <w:jc w:val="left"/>
              <w:rPr>
                <w:rFonts w:ascii="Verdana" w:hAnsi="Verdana"/>
                <w:b/>
                <w:sz w:val="20"/>
                <w:szCs w:val="20"/>
              </w:rPr>
            </w:pPr>
          </w:p>
          <w:p w:rsidR="00D77DAB" w:rsidRDefault="00D77DAB" w:rsidP="0072509F">
            <w:pPr>
              <w:jc w:val="left"/>
              <w:rPr>
                <w:rFonts w:ascii="Verdana" w:hAnsi="Verdana"/>
                <w:b/>
                <w:sz w:val="20"/>
                <w:szCs w:val="20"/>
              </w:rPr>
            </w:pPr>
          </w:p>
          <w:p w:rsidR="00D77DAB" w:rsidRDefault="00D77DAB" w:rsidP="0072509F">
            <w:pPr>
              <w:jc w:val="left"/>
              <w:rPr>
                <w:rFonts w:ascii="Verdana" w:hAnsi="Verdana"/>
                <w:b/>
                <w:sz w:val="20"/>
                <w:szCs w:val="20"/>
              </w:rPr>
            </w:pPr>
          </w:p>
          <w:p w:rsidR="00800315" w:rsidRDefault="00800315" w:rsidP="0072509F">
            <w:pPr>
              <w:jc w:val="left"/>
              <w:rPr>
                <w:rFonts w:ascii="Verdana" w:hAnsi="Verdana"/>
                <w:b/>
                <w:sz w:val="20"/>
                <w:szCs w:val="20"/>
              </w:rPr>
            </w:pPr>
          </w:p>
          <w:p w:rsidR="00800315" w:rsidRDefault="00800315" w:rsidP="0072509F">
            <w:pPr>
              <w:jc w:val="left"/>
              <w:rPr>
                <w:rFonts w:ascii="Verdana" w:hAnsi="Verdana"/>
                <w:b/>
                <w:sz w:val="20"/>
                <w:szCs w:val="20"/>
              </w:rPr>
            </w:pPr>
          </w:p>
          <w:p w:rsidR="00800315" w:rsidRDefault="00800315" w:rsidP="0072509F">
            <w:pPr>
              <w:jc w:val="left"/>
              <w:rPr>
                <w:rFonts w:ascii="Verdana" w:hAnsi="Verdana"/>
                <w:b/>
                <w:sz w:val="20"/>
                <w:szCs w:val="20"/>
              </w:rPr>
            </w:pPr>
          </w:p>
          <w:p w:rsidR="00800315" w:rsidRDefault="00800315" w:rsidP="0072509F">
            <w:pPr>
              <w:jc w:val="left"/>
              <w:rPr>
                <w:rFonts w:ascii="Verdana" w:hAnsi="Verdana"/>
                <w:b/>
                <w:sz w:val="20"/>
                <w:szCs w:val="20"/>
              </w:rPr>
            </w:pPr>
          </w:p>
          <w:p w:rsidR="00800315" w:rsidRDefault="00800315" w:rsidP="0072509F">
            <w:pPr>
              <w:jc w:val="left"/>
              <w:rPr>
                <w:rFonts w:ascii="Verdana" w:hAnsi="Verdana"/>
                <w:b/>
                <w:sz w:val="20"/>
                <w:szCs w:val="20"/>
              </w:rPr>
            </w:pPr>
          </w:p>
          <w:p w:rsidR="00E16194" w:rsidRDefault="000B1DCF" w:rsidP="0072509F">
            <w:pPr>
              <w:jc w:val="left"/>
              <w:rPr>
                <w:rFonts w:ascii="Verdana" w:hAnsi="Verdana"/>
                <w:b/>
                <w:sz w:val="20"/>
                <w:szCs w:val="20"/>
              </w:rPr>
            </w:pPr>
            <w:r>
              <w:rPr>
                <w:rFonts w:ascii="Verdana" w:hAnsi="Verdana"/>
                <w:b/>
                <w:sz w:val="20"/>
                <w:szCs w:val="20"/>
              </w:rPr>
              <w:t>20</w:t>
            </w:r>
            <w:r w:rsidR="00C1475D">
              <w:rPr>
                <w:rFonts w:ascii="Verdana" w:hAnsi="Verdana"/>
                <w:b/>
                <w:sz w:val="20"/>
                <w:szCs w:val="20"/>
              </w:rPr>
              <w:t>%</w:t>
            </w:r>
          </w:p>
          <w:p w:rsidR="00E16194" w:rsidRDefault="00E16194" w:rsidP="0072509F">
            <w:pPr>
              <w:jc w:val="left"/>
              <w:rPr>
                <w:rFonts w:ascii="Verdana" w:hAnsi="Verdana"/>
                <w:b/>
                <w:sz w:val="20"/>
                <w:szCs w:val="20"/>
              </w:rPr>
            </w:pPr>
          </w:p>
          <w:p w:rsidR="00E16194" w:rsidRDefault="00E16194" w:rsidP="0072509F">
            <w:pPr>
              <w:jc w:val="left"/>
              <w:rPr>
                <w:rFonts w:ascii="Verdana" w:hAnsi="Verdana"/>
                <w:b/>
                <w:sz w:val="20"/>
                <w:szCs w:val="20"/>
              </w:rPr>
            </w:pPr>
          </w:p>
          <w:p w:rsidR="003D678E" w:rsidRDefault="003D678E" w:rsidP="0072509F">
            <w:pPr>
              <w:jc w:val="left"/>
              <w:rPr>
                <w:rFonts w:ascii="Verdana" w:hAnsi="Verdana"/>
                <w:b/>
                <w:sz w:val="20"/>
                <w:szCs w:val="20"/>
              </w:rPr>
            </w:pPr>
          </w:p>
          <w:p w:rsidR="003D678E" w:rsidRDefault="003D678E" w:rsidP="0072509F">
            <w:pPr>
              <w:jc w:val="left"/>
              <w:rPr>
                <w:rFonts w:ascii="Verdana" w:hAnsi="Verdana"/>
                <w:b/>
                <w:sz w:val="20"/>
                <w:szCs w:val="20"/>
              </w:rPr>
            </w:pPr>
          </w:p>
          <w:p w:rsidR="003D678E" w:rsidRDefault="003D678E" w:rsidP="0072509F">
            <w:pPr>
              <w:jc w:val="left"/>
              <w:rPr>
                <w:rFonts w:ascii="Verdana" w:hAnsi="Verdana"/>
                <w:b/>
                <w:sz w:val="20"/>
                <w:szCs w:val="20"/>
              </w:rPr>
            </w:pPr>
          </w:p>
          <w:p w:rsidR="003D678E" w:rsidRDefault="003D678E" w:rsidP="0072509F">
            <w:pPr>
              <w:jc w:val="left"/>
              <w:rPr>
                <w:rFonts w:ascii="Verdana" w:hAnsi="Verdana"/>
                <w:b/>
                <w:sz w:val="20"/>
                <w:szCs w:val="20"/>
              </w:rPr>
            </w:pPr>
          </w:p>
          <w:p w:rsidR="00D77DAB" w:rsidRDefault="00D77DAB" w:rsidP="0072509F">
            <w:pPr>
              <w:jc w:val="left"/>
              <w:rPr>
                <w:rFonts w:ascii="Verdana" w:hAnsi="Verdana"/>
                <w:b/>
                <w:sz w:val="20"/>
                <w:szCs w:val="20"/>
              </w:rPr>
            </w:pPr>
          </w:p>
          <w:p w:rsidR="00D77DAB" w:rsidRDefault="00D77DAB" w:rsidP="0072509F">
            <w:pPr>
              <w:jc w:val="left"/>
              <w:rPr>
                <w:rFonts w:ascii="Verdana" w:hAnsi="Verdana"/>
                <w:b/>
                <w:sz w:val="20"/>
                <w:szCs w:val="20"/>
              </w:rPr>
            </w:pPr>
          </w:p>
          <w:p w:rsidR="00D77DAB" w:rsidRDefault="00D77DAB" w:rsidP="0072509F">
            <w:pPr>
              <w:jc w:val="left"/>
              <w:rPr>
                <w:rFonts w:ascii="Verdana" w:hAnsi="Verdana"/>
                <w:b/>
                <w:sz w:val="20"/>
                <w:szCs w:val="20"/>
              </w:rPr>
            </w:pPr>
          </w:p>
          <w:p w:rsidR="00D77DAB" w:rsidRDefault="00D77DAB" w:rsidP="0072509F">
            <w:pPr>
              <w:jc w:val="left"/>
              <w:rPr>
                <w:rFonts w:ascii="Verdana" w:hAnsi="Verdana"/>
                <w:b/>
                <w:sz w:val="20"/>
                <w:szCs w:val="20"/>
              </w:rPr>
            </w:pPr>
          </w:p>
          <w:p w:rsidR="00800315" w:rsidRDefault="00800315" w:rsidP="0072509F">
            <w:pPr>
              <w:jc w:val="left"/>
              <w:rPr>
                <w:rFonts w:ascii="Verdana" w:hAnsi="Verdana"/>
                <w:b/>
                <w:sz w:val="20"/>
                <w:szCs w:val="20"/>
              </w:rPr>
            </w:pPr>
          </w:p>
          <w:p w:rsidR="00733C18" w:rsidRDefault="00733C18" w:rsidP="0072509F">
            <w:pPr>
              <w:jc w:val="left"/>
              <w:rPr>
                <w:rFonts w:ascii="Verdana" w:hAnsi="Verdana"/>
                <w:b/>
                <w:sz w:val="20"/>
                <w:szCs w:val="20"/>
              </w:rPr>
            </w:pPr>
          </w:p>
          <w:p w:rsidR="00733C18" w:rsidRDefault="00733C18" w:rsidP="0072509F">
            <w:pPr>
              <w:jc w:val="left"/>
              <w:rPr>
                <w:rFonts w:ascii="Verdana" w:hAnsi="Verdana"/>
                <w:b/>
                <w:sz w:val="20"/>
                <w:szCs w:val="20"/>
              </w:rPr>
            </w:pPr>
          </w:p>
          <w:p w:rsidR="00733C18" w:rsidRDefault="00733C18" w:rsidP="0072509F">
            <w:pPr>
              <w:jc w:val="left"/>
              <w:rPr>
                <w:rFonts w:ascii="Verdana" w:hAnsi="Verdana"/>
                <w:b/>
                <w:sz w:val="20"/>
                <w:szCs w:val="20"/>
              </w:rPr>
            </w:pPr>
          </w:p>
          <w:p w:rsidR="00733C18" w:rsidRDefault="00733C18" w:rsidP="0072509F">
            <w:pPr>
              <w:jc w:val="left"/>
              <w:rPr>
                <w:rFonts w:ascii="Verdana" w:hAnsi="Verdana"/>
                <w:b/>
                <w:sz w:val="20"/>
                <w:szCs w:val="20"/>
              </w:rPr>
            </w:pPr>
          </w:p>
          <w:p w:rsidR="007F5FD4" w:rsidRDefault="007F5FD4" w:rsidP="0072509F">
            <w:pPr>
              <w:jc w:val="left"/>
              <w:rPr>
                <w:rFonts w:ascii="Verdana" w:hAnsi="Verdana"/>
                <w:b/>
                <w:sz w:val="20"/>
                <w:szCs w:val="20"/>
              </w:rPr>
            </w:pPr>
          </w:p>
          <w:p w:rsidR="00E16194" w:rsidRDefault="00C1475D" w:rsidP="0072509F">
            <w:pPr>
              <w:jc w:val="left"/>
              <w:rPr>
                <w:rFonts w:ascii="Verdana" w:hAnsi="Verdana"/>
                <w:b/>
                <w:sz w:val="20"/>
                <w:szCs w:val="20"/>
              </w:rPr>
            </w:pPr>
            <w:r>
              <w:rPr>
                <w:rFonts w:ascii="Verdana" w:hAnsi="Verdana"/>
                <w:b/>
                <w:sz w:val="20"/>
                <w:szCs w:val="20"/>
              </w:rPr>
              <w:t>50%</w:t>
            </w:r>
          </w:p>
          <w:p w:rsidR="00E16194" w:rsidRDefault="00E16194" w:rsidP="0072509F">
            <w:pPr>
              <w:jc w:val="left"/>
              <w:rPr>
                <w:rFonts w:ascii="Verdana" w:hAnsi="Verdana"/>
                <w:b/>
                <w:sz w:val="20"/>
                <w:szCs w:val="20"/>
              </w:rPr>
            </w:pPr>
          </w:p>
          <w:p w:rsidR="000C3C3A" w:rsidRDefault="000C3C3A" w:rsidP="0072509F">
            <w:pPr>
              <w:jc w:val="left"/>
              <w:rPr>
                <w:rFonts w:ascii="Verdana" w:hAnsi="Verdana"/>
                <w:b/>
                <w:sz w:val="20"/>
                <w:szCs w:val="20"/>
              </w:rPr>
            </w:pPr>
          </w:p>
          <w:p w:rsidR="000C3C3A" w:rsidRDefault="000C3C3A" w:rsidP="0072509F">
            <w:pPr>
              <w:jc w:val="left"/>
              <w:rPr>
                <w:rFonts w:ascii="Verdana" w:hAnsi="Verdana"/>
                <w:b/>
                <w:sz w:val="20"/>
                <w:szCs w:val="20"/>
              </w:rPr>
            </w:pPr>
          </w:p>
          <w:p w:rsidR="000C3C3A" w:rsidRDefault="000C3C3A" w:rsidP="0072509F">
            <w:pPr>
              <w:jc w:val="left"/>
              <w:rPr>
                <w:rFonts w:ascii="Verdana" w:hAnsi="Verdana"/>
                <w:b/>
                <w:sz w:val="20"/>
                <w:szCs w:val="20"/>
              </w:rPr>
            </w:pPr>
          </w:p>
          <w:p w:rsidR="000C3C3A" w:rsidRDefault="000C3C3A" w:rsidP="0072509F">
            <w:pPr>
              <w:jc w:val="left"/>
              <w:rPr>
                <w:rFonts w:ascii="Verdana" w:hAnsi="Verdana"/>
                <w:b/>
                <w:sz w:val="20"/>
                <w:szCs w:val="20"/>
              </w:rPr>
            </w:pPr>
          </w:p>
          <w:p w:rsidR="000C3C3A" w:rsidRDefault="000C3C3A" w:rsidP="0072509F">
            <w:pPr>
              <w:jc w:val="left"/>
              <w:rPr>
                <w:rFonts w:ascii="Verdana" w:hAnsi="Verdana"/>
                <w:b/>
                <w:sz w:val="20"/>
                <w:szCs w:val="20"/>
              </w:rPr>
            </w:pPr>
          </w:p>
          <w:p w:rsidR="000C3C3A" w:rsidRDefault="000C3C3A" w:rsidP="0072509F">
            <w:pPr>
              <w:jc w:val="left"/>
              <w:rPr>
                <w:rFonts w:ascii="Verdana" w:hAnsi="Verdana"/>
                <w:b/>
                <w:sz w:val="20"/>
                <w:szCs w:val="20"/>
              </w:rPr>
            </w:pPr>
          </w:p>
          <w:p w:rsidR="000C3C3A" w:rsidRDefault="000C3C3A" w:rsidP="0072509F">
            <w:pPr>
              <w:jc w:val="left"/>
              <w:rPr>
                <w:rFonts w:ascii="Verdana" w:hAnsi="Verdana"/>
                <w:b/>
                <w:sz w:val="20"/>
                <w:szCs w:val="20"/>
              </w:rPr>
            </w:pPr>
          </w:p>
          <w:p w:rsidR="000C3C3A" w:rsidRDefault="000C3C3A" w:rsidP="0072509F">
            <w:pPr>
              <w:jc w:val="left"/>
              <w:rPr>
                <w:rFonts w:ascii="Verdana" w:hAnsi="Verdana"/>
                <w:b/>
                <w:sz w:val="20"/>
                <w:szCs w:val="20"/>
              </w:rPr>
            </w:pPr>
          </w:p>
          <w:p w:rsidR="000C3C3A" w:rsidRPr="0072509F" w:rsidRDefault="000C3C3A" w:rsidP="0072509F">
            <w:pPr>
              <w:jc w:val="left"/>
              <w:rPr>
                <w:rFonts w:ascii="Verdana" w:hAnsi="Verdana"/>
                <w:b/>
                <w:sz w:val="20"/>
                <w:szCs w:val="20"/>
              </w:rPr>
            </w:pPr>
          </w:p>
        </w:tc>
      </w:tr>
    </w:tbl>
    <w:p w:rsidR="0072509F" w:rsidRDefault="0072509F" w:rsidP="0072509F">
      <w:pPr>
        <w:rPr>
          <w:rFonts w:ascii="Verdana" w:hAnsi="Verdana"/>
          <w:b/>
          <w:sz w:val="20"/>
          <w:szCs w:val="20"/>
        </w:rPr>
      </w:pPr>
    </w:p>
    <w:p w:rsidR="0047318D" w:rsidRDefault="0047318D" w:rsidP="0072509F">
      <w:pPr>
        <w:rPr>
          <w:rFonts w:ascii="Verdana" w:hAnsi="Verdana"/>
          <w:b/>
          <w:i/>
          <w:sz w:val="20"/>
          <w:szCs w:val="20"/>
        </w:rPr>
      </w:pPr>
    </w:p>
    <w:p w:rsidR="0047318D" w:rsidRDefault="0047318D" w:rsidP="0072509F">
      <w:pPr>
        <w:rPr>
          <w:rFonts w:ascii="Verdana" w:hAnsi="Verdana"/>
          <w:b/>
          <w:i/>
          <w:sz w:val="20"/>
          <w:szCs w:val="20"/>
        </w:rPr>
      </w:pPr>
    </w:p>
    <w:p w:rsidR="0047318D" w:rsidRDefault="0047318D" w:rsidP="0072509F">
      <w:pPr>
        <w:rPr>
          <w:rFonts w:ascii="Verdana" w:hAnsi="Verdana"/>
          <w:b/>
          <w:i/>
          <w:sz w:val="20"/>
          <w:szCs w:val="20"/>
        </w:rPr>
      </w:pPr>
    </w:p>
    <w:p w:rsidR="0047318D" w:rsidRDefault="0047318D" w:rsidP="0072509F">
      <w:pPr>
        <w:rPr>
          <w:rFonts w:ascii="Verdana" w:hAnsi="Verdana"/>
          <w:b/>
          <w:i/>
          <w:sz w:val="20"/>
          <w:szCs w:val="20"/>
        </w:rPr>
      </w:pPr>
    </w:p>
    <w:p w:rsidR="0047318D" w:rsidRDefault="0047318D" w:rsidP="0072509F">
      <w:pPr>
        <w:rPr>
          <w:rFonts w:ascii="Verdana" w:hAnsi="Verdana"/>
          <w:b/>
          <w:i/>
          <w:sz w:val="20"/>
          <w:szCs w:val="20"/>
        </w:rPr>
      </w:pPr>
    </w:p>
    <w:p w:rsidR="0047318D" w:rsidRDefault="0047318D" w:rsidP="0072509F">
      <w:pPr>
        <w:rPr>
          <w:rFonts w:ascii="Verdana" w:hAnsi="Verdana"/>
          <w:b/>
          <w:i/>
          <w:sz w:val="20"/>
          <w:szCs w:val="20"/>
        </w:rPr>
      </w:pPr>
    </w:p>
    <w:p w:rsidR="0047318D" w:rsidRDefault="0047318D" w:rsidP="0072509F">
      <w:pPr>
        <w:rPr>
          <w:rFonts w:ascii="Verdana" w:hAnsi="Verdana"/>
          <w:b/>
          <w:i/>
          <w:sz w:val="20"/>
          <w:szCs w:val="20"/>
        </w:rPr>
      </w:pPr>
    </w:p>
    <w:p w:rsidR="006B13E5" w:rsidRDefault="004429E2" w:rsidP="0072509F">
      <w:pPr>
        <w:rPr>
          <w:rFonts w:ascii="Verdana" w:hAnsi="Verdana"/>
          <w:b/>
          <w:i/>
          <w:sz w:val="20"/>
          <w:szCs w:val="20"/>
        </w:rPr>
      </w:pPr>
      <w:r>
        <w:rPr>
          <w:rFonts w:ascii="Verdana" w:hAnsi="Verdana"/>
          <w:b/>
          <w:i/>
          <w:sz w:val="20"/>
          <w:szCs w:val="20"/>
        </w:rPr>
        <w:lastRenderedPageBreak/>
        <w:t>Knowledge, Skills, Qualifications and Experience</w:t>
      </w:r>
    </w:p>
    <w:p w:rsidR="006B13E5" w:rsidRPr="0072509F" w:rsidRDefault="006B13E5" w:rsidP="0072509F">
      <w:pPr>
        <w:rPr>
          <w:rFonts w:ascii="Verdana" w:hAnsi="Verdana"/>
          <w:b/>
          <w:i/>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077"/>
        <w:gridCol w:w="3686"/>
      </w:tblGrid>
      <w:tr w:rsidR="0072509F" w:rsidRPr="0072509F" w:rsidTr="00D72FD7">
        <w:trPr>
          <w:trHeight w:val="281"/>
        </w:trPr>
        <w:tc>
          <w:tcPr>
            <w:tcW w:w="2268" w:type="dxa"/>
          </w:tcPr>
          <w:p w:rsidR="0072509F" w:rsidRPr="0072509F" w:rsidRDefault="0072509F" w:rsidP="0072509F">
            <w:pPr>
              <w:rPr>
                <w:rFonts w:ascii="Verdana" w:hAnsi="Verdana"/>
                <w:b/>
                <w:sz w:val="20"/>
                <w:szCs w:val="20"/>
              </w:rPr>
            </w:pPr>
          </w:p>
        </w:tc>
        <w:tc>
          <w:tcPr>
            <w:tcW w:w="4077" w:type="dxa"/>
          </w:tcPr>
          <w:p w:rsidR="0072509F" w:rsidRPr="0072509F" w:rsidRDefault="0072509F" w:rsidP="0072509F">
            <w:pPr>
              <w:rPr>
                <w:rFonts w:ascii="Verdana" w:hAnsi="Verdana"/>
                <w:b/>
                <w:sz w:val="20"/>
                <w:szCs w:val="20"/>
              </w:rPr>
            </w:pPr>
            <w:r w:rsidRPr="0072509F">
              <w:rPr>
                <w:rFonts w:ascii="Verdana" w:hAnsi="Verdana"/>
                <w:b/>
                <w:sz w:val="20"/>
                <w:szCs w:val="20"/>
              </w:rPr>
              <w:t>Essential</w:t>
            </w:r>
          </w:p>
        </w:tc>
        <w:tc>
          <w:tcPr>
            <w:tcW w:w="3686" w:type="dxa"/>
          </w:tcPr>
          <w:p w:rsidR="0072509F" w:rsidRPr="0072509F" w:rsidRDefault="0072509F" w:rsidP="0072509F">
            <w:pPr>
              <w:rPr>
                <w:rFonts w:ascii="Verdana" w:hAnsi="Verdana"/>
                <w:b/>
                <w:sz w:val="20"/>
                <w:szCs w:val="20"/>
              </w:rPr>
            </w:pPr>
            <w:r w:rsidRPr="0072509F">
              <w:rPr>
                <w:rFonts w:ascii="Verdana" w:hAnsi="Verdana"/>
                <w:b/>
                <w:sz w:val="20"/>
                <w:szCs w:val="20"/>
              </w:rPr>
              <w:t>Desirable</w:t>
            </w:r>
          </w:p>
        </w:tc>
      </w:tr>
      <w:tr w:rsidR="003E5856" w:rsidRPr="0072509F" w:rsidTr="00BF5C1E">
        <w:tc>
          <w:tcPr>
            <w:tcW w:w="2268" w:type="dxa"/>
          </w:tcPr>
          <w:p w:rsidR="003E5856" w:rsidRPr="0072509F" w:rsidRDefault="003E5856" w:rsidP="003E5856">
            <w:pPr>
              <w:rPr>
                <w:rFonts w:ascii="Verdana" w:hAnsi="Verdana"/>
                <w:b/>
                <w:sz w:val="20"/>
                <w:szCs w:val="20"/>
              </w:rPr>
            </w:pPr>
            <w:r>
              <w:rPr>
                <w:rFonts w:ascii="Verdana" w:hAnsi="Verdana"/>
                <w:b/>
                <w:sz w:val="20"/>
                <w:szCs w:val="20"/>
              </w:rPr>
              <w:t>Qualifications/ Education</w:t>
            </w:r>
          </w:p>
          <w:p w:rsidR="003E5856" w:rsidRPr="0072509F" w:rsidRDefault="003E5856" w:rsidP="003E5856">
            <w:pPr>
              <w:rPr>
                <w:rFonts w:ascii="Verdana" w:hAnsi="Verdana"/>
                <w:b/>
                <w:sz w:val="20"/>
                <w:szCs w:val="20"/>
              </w:rPr>
            </w:pPr>
          </w:p>
        </w:tc>
        <w:tc>
          <w:tcPr>
            <w:tcW w:w="4077" w:type="dxa"/>
          </w:tcPr>
          <w:p w:rsidR="003E5856" w:rsidRPr="0010478B" w:rsidRDefault="003E5856" w:rsidP="0010478B">
            <w:pPr>
              <w:spacing w:line="236" w:lineRule="exact"/>
              <w:textAlignment w:val="baseline"/>
              <w:rPr>
                <w:rFonts w:ascii="Verdana" w:eastAsia="Verdana" w:hAnsi="Verdana"/>
                <w:color w:val="000000"/>
                <w:sz w:val="20"/>
                <w:szCs w:val="20"/>
              </w:rPr>
            </w:pPr>
            <w:r w:rsidRPr="0010478B">
              <w:rPr>
                <w:rFonts w:ascii="Verdana" w:eastAsia="Verdana" w:hAnsi="Verdana"/>
                <w:color w:val="000000"/>
                <w:sz w:val="20"/>
                <w:szCs w:val="20"/>
              </w:rPr>
              <w:t>Medical Graduate.</w:t>
            </w:r>
          </w:p>
          <w:p w:rsidR="003E5856" w:rsidRPr="0010478B" w:rsidRDefault="003E5856" w:rsidP="0010478B">
            <w:pPr>
              <w:spacing w:before="3" w:line="232" w:lineRule="exact"/>
              <w:textAlignment w:val="baseline"/>
              <w:rPr>
                <w:rFonts w:ascii="Verdana" w:eastAsia="Verdana" w:hAnsi="Verdana"/>
                <w:color w:val="000000"/>
                <w:sz w:val="20"/>
                <w:szCs w:val="20"/>
              </w:rPr>
            </w:pPr>
            <w:r w:rsidRPr="0010478B">
              <w:rPr>
                <w:rFonts w:ascii="Verdana" w:eastAsia="Verdana" w:hAnsi="Verdana"/>
                <w:color w:val="000000"/>
                <w:sz w:val="20"/>
                <w:szCs w:val="20"/>
              </w:rPr>
              <w:t>GMC registered with a license to practise</w:t>
            </w:r>
          </w:p>
          <w:p w:rsidR="003E5856" w:rsidRPr="0010478B" w:rsidRDefault="005C5C42" w:rsidP="0010478B">
            <w:pPr>
              <w:spacing w:before="3" w:line="232" w:lineRule="exact"/>
              <w:textAlignment w:val="baseline"/>
              <w:rPr>
                <w:rFonts w:ascii="Verdana" w:eastAsia="Verdana" w:hAnsi="Verdana"/>
                <w:color w:val="000000"/>
                <w:sz w:val="20"/>
                <w:szCs w:val="20"/>
              </w:rPr>
            </w:pPr>
            <w:r w:rsidRPr="0010478B">
              <w:rPr>
                <w:rFonts w:ascii="Verdana" w:eastAsia="Verdana" w:hAnsi="Verdana"/>
                <w:color w:val="000000"/>
                <w:sz w:val="20"/>
                <w:szCs w:val="20"/>
              </w:rPr>
              <w:t>MD or PhD</w:t>
            </w:r>
          </w:p>
          <w:p w:rsidR="00516C7A" w:rsidRPr="0010478B" w:rsidRDefault="00516C7A" w:rsidP="0010478B">
            <w:pPr>
              <w:spacing w:before="3" w:line="232" w:lineRule="exact"/>
              <w:textAlignment w:val="baseline"/>
              <w:rPr>
                <w:rFonts w:ascii="Verdana" w:eastAsia="Verdana" w:hAnsi="Verdana"/>
                <w:color w:val="000000"/>
                <w:sz w:val="20"/>
                <w:szCs w:val="20"/>
              </w:rPr>
            </w:pPr>
            <w:r w:rsidRPr="0010478B">
              <w:rPr>
                <w:rFonts w:ascii="Verdana" w:eastAsia="Verdana" w:hAnsi="Verdana"/>
                <w:color w:val="000000"/>
                <w:sz w:val="20"/>
                <w:szCs w:val="20"/>
              </w:rPr>
              <w:t>Higher qualification in medical education</w:t>
            </w:r>
          </w:p>
          <w:p w:rsidR="00CB5F61" w:rsidRPr="0010478B" w:rsidRDefault="00CB5F61" w:rsidP="0010478B">
            <w:pPr>
              <w:spacing w:before="3" w:line="232" w:lineRule="exact"/>
              <w:textAlignment w:val="baseline"/>
              <w:rPr>
                <w:rFonts w:ascii="Verdana" w:eastAsia="Verdana" w:hAnsi="Verdana"/>
                <w:color w:val="000000"/>
                <w:sz w:val="20"/>
                <w:szCs w:val="20"/>
              </w:rPr>
            </w:pPr>
            <w:r w:rsidRPr="0010478B">
              <w:rPr>
                <w:rFonts w:ascii="Verdana" w:eastAsia="Verdana" w:hAnsi="Verdana"/>
                <w:color w:val="000000"/>
                <w:sz w:val="20"/>
                <w:szCs w:val="20"/>
              </w:rPr>
              <w:t>MRCP or equivalent</w:t>
            </w:r>
          </w:p>
          <w:p w:rsidR="00497DC9" w:rsidRPr="00B21D3F" w:rsidRDefault="00497DC9" w:rsidP="00497DC9">
            <w:pPr>
              <w:rPr>
                <w:rFonts w:ascii="Verdana" w:hAnsi="Verdana"/>
                <w:sz w:val="20"/>
                <w:szCs w:val="20"/>
                <w:lang w:eastAsia="en-US"/>
              </w:rPr>
            </w:pPr>
            <w:r w:rsidRPr="00B21D3F">
              <w:rPr>
                <w:rFonts w:ascii="Verdana" w:hAnsi="Verdana"/>
                <w:sz w:val="20"/>
                <w:szCs w:val="20"/>
                <w:lang w:eastAsia="en-US"/>
              </w:rPr>
              <w:t>Entry on the GMC Specialist</w:t>
            </w:r>
          </w:p>
          <w:p w:rsidR="00497DC9" w:rsidRPr="00B21D3F" w:rsidRDefault="00497DC9" w:rsidP="00497DC9">
            <w:pPr>
              <w:rPr>
                <w:rFonts w:ascii="Verdana" w:hAnsi="Verdana"/>
                <w:sz w:val="20"/>
                <w:szCs w:val="20"/>
                <w:lang w:eastAsia="en-US"/>
              </w:rPr>
            </w:pPr>
            <w:r w:rsidRPr="00B21D3F">
              <w:rPr>
                <w:rFonts w:ascii="Verdana" w:hAnsi="Verdana"/>
                <w:sz w:val="20"/>
                <w:szCs w:val="20"/>
                <w:lang w:eastAsia="en-US"/>
              </w:rPr>
              <w:t>Register via:</w:t>
            </w:r>
          </w:p>
          <w:p w:rsidR="00497DC9" w:rsidRPr="00B21D3F" w:rsidRDefault="00497DC9" w:rsidP="00497DC9">
            <w:pPr>
              <w:pStyle w:val="ListParagraph"/>
              <w:numPr>
                <w:ilvl w:val="0"/>
                <w:numId w:val="44"/>
              </w:numPr>
              <w:contextualSpacing w:val="0"/>
              <w:jc w:val="left"/>
              <w:rPr>
                <w:rFonts w:ascii="Verdana" w:hAnsi="Verdana"/>
                <w:sz w:val="20"/>
                <w:szCs w:val="20"/>
              </w:rPr>
            </w:pPr>
            <w:r w:rsidRPr="00B21D3F">
              <w:rPr>
                <w:rFonts w:ascii="Verdana" w:hAnsi="Verdana"/>
                <w:sz w:val="20"/>
                <w:szCs w:val="20"/>
              </w:rPr>
              <w:t>CCT (proposed CCT date must be within 6 months of interview)</w:t>
            </w:r>
          </w:p>
          <w:p w:rsidR="00257B55" w:rsidRPr="00B21D3F" w:rsidRDefault="00497DC9" w:rsidP="00B21D3F">
            <w:pPr>
              <w:pStyle w:val="ListParagraph"/>
              <w:numPr>
                <w:ilvl w:val="0"/>
                <w:numId w:val="44"/>
              </w:numPr>
              <w:contextualSpacing w:val="0"/>
              <w:jc w:val="left"/>
            </w:pPr>
            <w:r w:rsidRPr="00B21D3F">
              <w:rPr>
                <w:rFonts w:ascii="Verdana" w:hAnsi="Verdana"/>
                <w:sz w:val="20"/>
                <w:szCs w:val="20"/>
              </w:rPr>
              <w:t>CESR or</w:t>
            </w:r>
            <w:r w:rsidR="005306E7">
              <w:rPr>
                <w:rFonts w:ascii="Verdana" w:hAnsi="Verdana"/>
                <w:sz w:val="20"/>
                <w:szCs w:val="20"/>
              </w:rPr>
              <w:t xml:space="preserve"> </w:t>
            </w:r>
            <w:r w:rsidRPr="00B21D3F">
              <w:rPr>
                <w:rFonts w:ascii="Verdana" w:hAnsi="Verdana"/>
                <w:sz w:val="20"/>
                <w:szCs w:val="20"/>
              </w:rPr>
              <w:t>European Community Rights</w:t>
            </w:r>
            <w:r>
              <w:t xml:space="preserve"> </w:t>
            </w:r>
          </w:p>
        </w:tc>
        <w:tc>
          <w:tcPr>
            <w:tcW w:w="3686" w:type="dxa"/>
          </w:tcPr>
          <w:p w:rsidR="003E5856" w:rsidRDefault="003E5856" w:rsidP="003E5856">
            <w:pPr>
              <w:spacing w:after="465" w:line="236" w:lineRule="exact"/>
              <w:textAlignment w:val="baseline"/>
              <w:rPr>
                <w:rFonts w:ascii="Verdana" w:eastAsia="Verdana" w:hAnsi="Verdana"/>
                <w:color w:val="000000"/>
                <w:sz w:val="19"/>
              </w:rPr>
            </w:pPr>
          </w:p>
        </w:tc>
      </w:tr>
      <w:tr w:rsidR="003E5856" w:rsidRPr="0072509F" w:rsidTr="007F5FD4">
        <w:tc>
          <w:tcPr>
            <w:tcW w:w="2268" w:type="dxa"/>
          </w:tcPr>
          <w:p w:rsidR="003E5856" w:rsidRPr="0072509F" w:rsidRDefault="00050C60" w:rsidP="003E5856">
            <w:pPr>
              <w:rPr>
                <w:rFonts w:ascii="Verdana" w:hAnsi="Verdana"/>
                <w:b/>
                <w:sz w:val="20"/>
                <w:szCs w:val="20"/>
              </w:rPr>
            </w:pPr>
            <w:r>
              <w:rPr>
                <w:rFonts w:ascii="Verdana" w:hAnsi="Verdana"/>
                <w:b/>
                <w:sz w:val="20"/>
                <w:szCs w:val="20"/>
              </w:rPr>
              <w:t>Skills/Knowledge</w:t>
            </w:r>
          </w:p>
          <w:p w:rsidR="003E5856" w:rsidRPr="0072509F" w:rsidRDefault="003E5856" w:rsidP="003E5856">
            <w:pPr>
              <w:rPr>
                <w:rFonts w:ascii="Verdana" w:hAnsi="Verdana"/>
                <w:b/>
                <w:sz w:val="20"/>
                <w:szCs w:val="20"/>
              </w:rPr>
            </w:pPr>
          </w:p>
          <w:p w:rsidR="003E5856" w:rsidRPr="0072509F" w:rsidRDefault="003E5856" w:rsidP="003E5856">
            <w:pPr>
              <w:rPr>
                <w:rFonts w:ascii="Verdana" w:hAnsi="Verdana"/>
                <w:b/>
                <w:sz w:val="20"/>
                <w:szCs w:val="20"/>
              </w:rPr>
            </w:pPr>
          </w:p>
          <w:p w:rsidR="003E5856" w:rsidRPr="0072509F" w:rsidRDefault="003E5856" w:rsidP="003E5856">
            <w:pPr>
              <w:rPr>
                <w:rFonts w:ascii="Verdana" w:hAnsi="Verdana"/>
                <w:b/>
                <w:sz w:val="20"/>
                <w:szCs w:val="20"/>
              </w:rPr>
            </w:pPr>
          </w:p>
          <w:p w:rsidR="003E5856" w:rsidRPr="0072509F" w:rsidRDefault="003E5856" w:rsidP="003E5856">
            <w:pPr>
              <w:rPr>
                <w:rFonts w:ascii="Verdana" w:hAnsi="Verdana"/>
                <w:b/>
                <w:sz w:val="20"/>
                <w:szCs w:val="20"/>
              </w:rPr>
            </w:pPr>
          </w:p>
        </w:tc>
        <w:tc>
          <w:tcPr>
            <w:tcW w:w="4077" w:type="dxa"/>
          </w:tcPr>
          <w:p w:rsidR="005C5C42" w:rsidRDefault="005C5C42" w:rsidP="005C5C42">
            <w:pPr>
              <w:rPr>
                <w:rFonts w:ascii="Verdana" w:hAnsi="Verdana"/>
                <w:sz w:val="20"/>
                <w:szCs w:val="20"/>
              </w:rPr>
            </w:pPr>
            <w:r w:rsidRPr="00050C60">
              <w:rPr>
                <w:rFonts w:ascii="Verdana" w:hAnsi="Verdana"/>
                <w:sz w:val="20"/>
                <w:szCs w:val="20"/>
              </w:rPr>
              <w:t>Knowl</w:t>
            </w:r>
            <w:r>
              <w:rPr>
                <w:rFonts w:ascii="Verdana" w:hAnsi="Verdana"/>
                <w:sz w:val="20"/>
                <w:szCs w:val="20"/>
              </w:rPr>
              <w:t xml:space="preserve">edge of Tomorrow’s Doctors 2009 </w:t>
            </w:r>
          </w:p>
          <w:p w:rsidR="005C5C42" w:rsidRDefault="005C5C42" w:rsidP="003E5856">
            <w:pPr>
              <w:rPr>
                <w:rFonts w:ascii="Verdana" w:hAnsi="Verdana"/>
                <w:sz w:val="20"/>
                <w:szCs w:val="20"/>
              </w:rPr>
            </w:pPr>
          </w:p>
          <w:p w:rsidR="003E5856" w:rsidRDefault="003E5856" w:rsidP="003E5856">
            <w:pPr>
              <w:rPr>
                <w:rFonts w:ascii="Verdana" w:hAnsi="Verdana"/>
                <w:sz w:val="20"/>
                <w:szCs w:val="20"/>
              </w:rPr>
            </w:pPr>
            <w:r w:rsidRPr="00D72FD7">
              <w:rPr>
                <w:rFonts w:ascii="Verdana" w:hAnsi="Verdana"/>
                <w:sz w:val="20"/>
                <w:szCs w:val="20"/>
              </w:rPr>
              <w:t>Good organisational and time managements skills</w:t>
            </w:r>
          </w:p>
          <w:p w:rsidR="003E5856" w:rsidRPr="00D72FD7" w:rsidRDefault="003E5856" w:rsidP="003E5856">
            <w:pPr>
              <w:rPr>
                <w:rFonts w:ascii="Verdana" w:hAnsi="Verdana"/>
                <w:sz w:val="20"/>
                <w:szCs w:val="20"/>
              </w:rPr>
            </w:pPr>
          </w:p>
          <w:p w:rsidR="003E5856" w:rsidRPr="003E5856" w:rsidRDefault="003E5856" w:rsidP="003E5856">
            <w:pPr>
              <w:rPr>
                <w:rFonts w:ascii="Verdana" w:hAnsi="Verdana"/>
                <w:sz w:val="20"/>
                <w:szCs w:val="20"/>
              </w:rPr>
            </w:pPr>
            <w:r w:rsidRPr="003E5856">
              <w:rPr>
                <w:rFonts w:ascii="Verdana" w:hAnsi="Verdana"/>
                <w:sz w:val="20"/>
                <w:szCs w:val="20"/>
              </w:rPr>
              <w:t xml:space="preserve">Understanding of key concepts in </w:t>
            </w:r>
          </w:p>
          <w:p w:rsidR="003E5856" w:rsidRDefault="003E5856" w:rsidP="003E5856">
            <w:pPr>
              <w:rPr>
                <w:rFonts w:ascii="Verdana" w:hAnsi="Verdana"/>
                <w:sz w:val="20"/>
                <w:szCs w:val="20"/>
              </w:rPr>
            </w:pPr>
            <w:proofErr w:type="gramStart"/>
            <w:r w:rsidRPr="003E5856">
              <w:rPr>
                <w:rFonts w:ascii="Verdana" w:hAnsi="Verdana"/>
                <w:sz w:val="20"/>
                <w:szCs w:val="20"/>
              </w:rPr>
              <w:t>undergraduate</w:t>
            </w:r>
            <w:proofErr w:type="gramEnd"/>
            <w:r w:rsidRPr="003E5856">
              <w:rPr>
                <w:rFonts w:ascii="Verdana" w:hAnsi="Verdana"/>
                <w:sz w:val="20"/>
                <w:szCs w:val="20"/>
              </w:rPr>
              <w:t xml:space="preserve"> and postgraduate education.</w:t>
            </w:r>
          </w:p>
          <w:p w:rsidR="003E5856" w:rsidRPr="003E5856" w:rsidRDefault="003E5856" w:rsidP="003E5856">
            <w:pPr>
              <w:rPr>
                <w:rFonts w:ascii="Verdana" w:hAnsi="Verdana"/>
                <w:sz w:val="20"/>
                <w:szCs w:val="20"/>
              </w:rPr>
            </w:pPr>
          </w:p>
          <w:p w:rsidR="003E5856" w:rsidRDefault="003E5856" w:rsidP="003E5856">
            <w:pPr>
              <w:rPr>
                <w:rFonts w:ascii="Verdana" w:hAnsi="Verdana"/>
                <w:sz w:val="20"/>
                <w:szCs w:val="20"/>
              </w:rPr>
            </w:pPr>
            <w:r w:rsidRPr="003E5856">
              <w:rPr>
                <w:rFonts w:ascii="Verdana" w:hAnsi="Verdana"/>
                <w:sz w:val="20"/>
                <w:szCs w:val="20"/>
              </w:rPr>
              <w:t>All round computer literacy in a range of packages/areas including MS Office, excel, and access.</w:t>
            </w:r>
          </w:p>
          <w:p w:rsidR="003E5856" w:rsidRPr="003E5856" w:rsidRDefault="003E5856" w:rsidP="003E5856">
            <w:pPr>
              <w:rPr>
                <w:rFonts w:ascii="Verdana" w:hAnsi="Verdana"/>
                <w:sz w:val="20"/>
                <w:szCs w:val="20"/>
              </w:rPr>
            </w:pPr>
          </w:p>
          <w:p w:rsidR="003E5856" w:rsidRDefault="003E5856" w:rsidP="003E5856">
            <w:pPr>
              <w:rPr>
                <w:rFonts w:ascii="Verdana" w:hAnsi="Verdana"/>
                <w:sz w:val="20"/>
                <w:szCs w:val="20"/>
              </w:rPr>
            </w:pPr>
            <w:r w:rsidRPr="003E5856">
              <w:rPr>
                <w:rFonts w:ascii="Verdana" w:hAnsi="Verdana"/>
                <w:sz w:val="20"/>
                <w:szCs w:val="20"/>
              </w:rPr>
              <w:t>Good communication and interpersonal skills.</w:t>
            </w:r>
          </w:p>
          <w:p w:rsidR="00050C60" w:rsidRDefault="00050C60" w:rsidP="003E5856">
            <w:pPr>
              <w:rPr>
                <w:rFonts w:ascii="Verdana" w:hAnsi="Verdana"/>
                <w:sz w:val="20"/>
                <w:szCs w:val="20"/>
              </w:rPr>
            </w:pPr>
          </w:p>
          <w:p w:rsidR="005D02A5" w:rsidRDefault="004466EC" w:rsidP="003E5856">
            <w:pPr>
              <w:rPr>
                <w:rFonts w:ascii="Verdana" w:hAnsi="Verdana"/>
                <w:sz w:val="20"/>
                <w:szCs w:val="20"/>
              </w:rPr>
            </w:pPr>
            <w:r>
              <w:rPr>
                <w:rFonts w:ascii="Verdana" w:hAnsi="Verdana"/>
                <w:sz w:val="20"/>
                <w:szCs w:val="20"/>
              </w:rPr>
              <w:t>Understanding of GMCs Good Medical Practice documentation.</w:t>
            </w:r>
          </w:p>
          <w:p w:rsidR="00CB5F61" w:rsidRDefault="00CB5F61" w:rsidP="003E5856">
            <w:pPr>
              <w:rPr>
                <w:rFonts w:ascii="Verdana" w:hAnsi="Verdana"/>
                <w:sz w:val="20"/>
                <w:szCs w:val="20"/>
              </w:rPr>
            </w:pPr>
          </w:p>
          <w:p w:rsidR="005D02A5" w:rsidRDefault="005D02A5" w:rsidP="003E5856">
            <w:pPr>
              <w:rPr>
                <w:rFonts w:ascii="Verdana" w:hAnsi="Verdana"/>
                <w:sz w:val="20"/>
                <w:szCs w:val="20"/>
              </w:rPr>
            </w:pPr>
            <w:r>
              <w:rPr>
                <w:rFonts w:ascii="Verdana" w:hAnsi="Verdana"/>
                <w:sz w:val="20"/>
                <w:szCs w:val="20"/>
              </w:rPr>
              <w:t>Proven track record of obtaining research grant income in the field of medical education</w:t>
            </w:r>
          </w:p>
          <w:p w:rsidR="005D02A5" w:rsidRDefault="005D02A5" w:rsidP="003E5856">
            <w:pPr>
              <w:rPr>
                <w:rFonts w:ascii="Verdana" w:hAnsi="Verdana"/>
                <w:sz w:val="20"/>
                <w:szCs w:val="20"/>
              </w:rPr>
            </w:pPr>
          </w:p>
          <w:p w:rsidR="005D02A5" w:rsidRDefault="005D02A5" w:rsidP="005D02A5">
            <w:pPr>
              <w:rPr>
                <w:rFonts w:ascii="Verdana" w:hAnsi="Verdana"/>
                <w:sz w:val="20"/>
                <w:szCs w:val="20"/>
              </w:rPr>
            </w:pPr>
            <w:r>
              <w:rPr>
                <w:rFonts w:ascii="Verdana" w:hAnsi="Verdana"/>
                <w:sz w:val="20"/>
                <w:szCs w:val="20"/>
              </w:rPr>
              <w:t>Publications in medical education in peer reviewed journals.</w:t>
            </w:r>
          </w:p>
          <w:p w:rsidR="00497DC9" w:rsidRDefault="00497DC9" w:rsidP="005D02A5">
            <w:pPr>
              <w:rPr>
                <w:rFonts w:ascii="Verdana" w:hAnsi="Verdana"/>
                <w:sz w:val="20"/>
                <w:szCs w:val="20"/>
              </w:rPr>
            </w:pPr>
          </w:p>
          <w:p w:rsidR="00497DC9" w:rsidRPr="00B21D3F" w:rsidRDefault="00497DC9" w:rsidP="00497DC9">
            <w:pPr>
              <w:jc w:val="left"/>
              <w:rPr>
                <w:rFonts w:ascii="Verdana" w:hAnsi="Verdana"/>
                <w:sz w:val="20"/>
                <w:szCs w:val="20"/>
              </w:rPr>
            </w:pPr>
            <w:r w:rsidRPr="00B21D3F">
              <w:rPr>
                <w:rFonts w:ascii="Verdana" w:hAnsi="Verdana"/>
                <w:sz w:val="20"/>
                <w:szCs w:val="20"/>
              </w:rPr>
              <w:t xml:space="preserve">High level of clinical experience and competence in nephrology / general medicine </w:t>
            </w:r>
          </w:p>
          <w:p w:rsidR="00497DC9" w:rsidRPr="00B21D3F" w:rsidRDefault="00497DC9" w:rsidP="00497DC9">
            <w:pPr>
              <w:jc w:val="left"/>
              <w:rPr>
                <w:rFonts w:ascii="Verdana" w:hAnsi="Verdana"/>
                <w:sz w:val="20"/>
                <w:szCs w:val="20"/>
              </w:rPr>
            </w:pPr>
          </w:p>
          <w:p w:rsidR="00497DC9" w:rsidRPr="00B21D3F" w:rsidRDefault="00497DC9" w:rsidP="00497DC9">
            <w:pPr>
              <w:jc w:val="left"/>
              <w:rPr>
                <w:rFonts w:ascii="Verdana" w:hAnsi="Verdana"/>
                <w:sz w:val="20"/>
                <w:szCs w:val="20"/>
              </w:rPr>
            </w:pPr>
            <w:r w:rsidRPr="00B21D3F">
              <w:rPr>
                <w:rFonts w:ascii="Verdana" w:hAnsi="Verdana"/>
                <w:sz w:val="20"/>
                <w:szCs w:val="20"/>
              </w:rPr>
              <w:t>Competent (including ability to perform, supervise and teach) in interventional nephrology procedures including native and transplant renal biopsies and obtaining non-tunnelled central vascular access for dialysis</w:t>
            </w:r>
          </w:p>
          <w:p w:rsidR="00497DC9" w:rsidRPr="0072509F" w:rsidRDefault="00497DC9" w:rsidP="005D02A5">
            <w:pPr>
              <w:rPr>
                <w:rFonts w:ascii="Verdana" w:hAnsi="Verdana"/>
                <w:sz w:val="20"/>
                <w:szCs w:val="20"/>
              </w:rPr>
            </w:pPr>
          </w:p>
        </w:tc>
        <w:tc>
          <w:tcPr>
            <w:tcW w:w="3686" w:type="dxa"/>
          </w:tcPr>
          <w:p w:rsidR="00516C7A" w:rsidRDefault="00516C7A" w:rsidP="007F5FD4">
            <w:pPr>
              <w:jc w:val="left"/>
              <w:rPr>
                <w:rFonts w:ascii="Verdana" w:hAnsi="Verdana"/>
                <w:sz w:val="20"/>
                <w:szCs w:val="20"/>
              </w:rPr>
            </w:pPr>
          </w:p>
          <w:p w:rsidR="00516C7A" w:rsidRDefault="00516C7A" w:rsidP="007F5FD4">
            <w:pPr>
              <w:jc w:val="left"/>
              <w:rPr>
                <w:rFonts w:ascii="Verdana" w:hAnsi="Verdana"/>
                <w:sz w:val="20"/>
                <w:szCs w:val="20"/>
              </w:rPr>
            </w:pPr>
          </w:p>
          <w:p w:rsidR="007F5FD4" w:rsidRDefault="007F5FD4" w:rsidP="007F5FD4">
            <w:pPr>
              <w:jc w:val="left"/>
              <w:rPr>
                <w:rFonts w:ascii="Verdana" w:hAnsi="Verdana"/>
                <w:sz w:val="20"/>
                <w:szCs w:val="20"/>
              </w:rPr>
            </w:pPr>
          </w:p>
          <w:p w:rsidR="007F5FD4" w:rsidRDefault="007F5FD4" w:rsidP="007F5FD4">
            <w:pPr>
              <w:jc w:val="left"/>
              <w:rPr>
                <w:rFonts w:ascii="Verdana" w:hAnsi="Verdana"/>
                <w:sz w:val="20"/>
                <w:szCs w:val="20"/>
              </w:rPr>
            </w:pPr>
          </w:p>
          <w:p w:rsidR="007F5FD4" w:rsidRDefault="007F5FD4" w:rsidP="007F5FD4">
            <w:pPr>
              <w:jc w:val="left"/>
              <w:rPr>
                <w:rFonts w:ascii="Verdana" w:hAnsi="Verdana"/>
                <w:sz w:val="20"/>
                <w:szCs w:val="20"/>
              </w:rPr>
            </w:pPr>
          </w:p>
          <w:p w:rsidR="007F5FD4" w:rsidRDefault="007F5FD4" w:rsidP="007F5FD4">
            <w:pPr>
              <w:jc w:val="left"/>
              <w:rPr>
                <w:rFonts w:ascii="Verdana" w:hAnsi="Verdana"/>
                <w:sz w:val="20"/>
                <w:szCs w:val="20"/>
              </w:rPr>
            </w:pPr>
          </w:p>
          <w:p w:rsidR="007F5FD4" w:rsidRDefault="007F5FD4" w:rsidP="007F5FD4">
            <w:pPr>
              <w:jc w:val="left"/>
              <w:rPr>
                <w:rFonts w:ascii="Verdana" w:hAnsi="Verdana"/>
                <w:sz w:val="20"/>
                <w:szCs w:val="20"/>
              </w:rPr>
            </w:pPr>
          </w:p>
          <w:p w:rsidR="007F5FD4" w:rsidRDefault="007F5FD4" w:rsidP="007F5FD4">
            <w:pPr>
              <w:jc w:val="left"/>
              <w:rPr>
                <w:rFonts w:ascii="Verdana" w:hAnsi="Verdana"/>
                <w:sz w:val="20"/>
                <w:szCs w:val="20"/>
              </w:rPr>
            </w:pPr>
          </w:p>
          <w:p w:rsidR="007F5FD4" w:rsidRDefault="007F5FD4" w:rsidP="007F5FD4">
            <w:pPr>
              <w:jc w:val="left"/>
              <w:rPr>
                <w:rFonts w:ascii="Verdana" w:hAnsi="Verdana"/>
                <w:sz w:val="20"/>
                <w:szCs w:val="20"/>
              </w:rPr>
            </w:pPr>
          </w:p>
          <w:p w:rsidR="007F5FD4" w:rsidRDefault="007F5FD4" w:rsidP="007F5FD4">
            <w:pPr>
              <w:jc w:val="left"/>
              <w:rPr>
                <w:rFonts w:ascii="Verdana" w:hAnsi="Verdana"/>
                <w:sz w:val="20"/>
                <w:szCs w:val="20"/>
              </w:rPr>
            </w:pPr>
          </w:p>
          <w:p w:rsidR="00050C60" w:rsidRDefault="00516C7A" w:rsidP="007F5FD4">
            <w:pPr>
              <w:jc w:val="left"/>
              <w:rPr>
                <w:rFonts w:ascii="Verdana" w:hAnsi="Verdana"/>
                <w:sz w:val="20"/>
                <w:szCs w:val="20"/>
              </w:rPr>
            </w:pPr>
            <w:r>
              <w:rPr>
                <w:rFonts w:ascii="Verdana" w:hAnsi="Verdana"/>
                <w:sz w:val="20"/>
                <w:szCs w:val="20"/>
              </w:rPr>
              <w:t>Familiarity with Virt</w:t>
            </w:r>
            <w:r w:rsidR="00CB5F61">
              <w:rPr>
                <w:rFonts w:ascii="Verdana" w:hAnsi="Verdana"/>
                <w:sz w:val="20"/>
                <w:szCs w:val="20"/>
              </w:rPr>
              <w:t>ual Learning Environments e.g. M</w:t>
            </w:r>
            <w:r>
              <w:rPr>
                <w:rFonts w:ascii="Verdana" w:hAnsi="Verdana"/>
                <w:sz w:val="20"/>
                <w:szCs w:val="20"/>
              </w:rPr>
              <w:t>oodle</w:t>
            </w:r>
          </w:p>
          <w:p w:rsidR="00050C60" w:rsidRDefault="00050C60" w:rsidP="007F5FD4">
            <w:pPr>
              <w:jc w:val="left"/>
              <w:rPr>
                <w:rFonts w:ascii="Verdana" w:hAnsi="Verdana"/>
                <w:sz w:val="20"/>
                <w:szCs w:val="20"/>
              </w:rPr>
            </w:pPr>
          </w:p>
          <w:p w:rsidR="00050C60" w:rsidRDefault="00050C60" w:rsidP="007F5FD4">
            <w:pPr>
              <w:jc w:val="left"/>
              <w:rPr>
                <w:rFonts w:ascii="Verdana" w:hAnsi="Verdana"/>
                <w:sz w:val="20"/>
                <w:szCs w:val="20"/>
              </w:rPr>
            </w:pPr>
          </w:p>
          <w:p w:rsidR="00516C7A" w:rsidRDefault="00516C7A" w:rsidP="007F5FD4">
            <w:pPr>
              <w:jc w:val="left"/>
              <w:rPr>
                <w:rFonts w:ascii="Verdana" w:hAnsi="Verdana"/>
                <w:sz w:val="20"/>
                <w:szCs w:val="20"/>
              </w:rPr>
            </w:pPr>
          </w:p>
          <w:p w:rsidR="007F5FD4" w:rsidRDefault="007F5FD4" w:rsidP="007F5FD4">
            <w:pPr>
              <w:jc w:val="left"/>
              <w:rPr>
                <w:rFonts w:ascii="Verdana" w:hAnsi="Verdana"/>
                <w:sz w:val="20"/>
                <w:szCs w:val="20"/>
              </w:rPr>
            </w:pPr>
          </w:p>
          <w:p w:rsidR="007F5FD4" w:rsidRDefault="007F5FD4" w:rsidP="007F5FD4">
            <w:pPr>
              <w:jc w:val="left"/>
              <w:rPr>
                <w:rFonts w:ascii="Verdana" w:hAnsi="Verdana"/>
                <w:sz w:val="20"/>
                <w:szCs w:val="20"/>
              </w:rPr>
            </w:pPr>
          </w:p>
          <w:p w:rsidR="007F5FD4" w:rsidRDefault="007F5FD4" w:rsidP="007F5FD4">
            <w:pPr>
              <w:jc w:val="left"/>
              <w:rPr>
                <w:rFonts w:ascii="Verdana" w:hAnsi="Verdana"/>
                <w:sz w:val="20"/>
                <w:szCs w:val="20"/>
              </w:rPr>
            </w:pPr>
          </w:p>
          <w:p w:rsidR="007F5FD4" w:rsidRDefault="007F5FD4" w:rsidP="007F5FD4">
            <w:pPr>
              <w:jc w:val="left"/>
              <w:rPr>
                <w:rFonts w:ascii="Verdana" w:hAnsi="Verdana"/>
                <w:sz w:val="20"/>
                <w:szCs w:val="20"/>
              </w:rPr>
            </w:pPr>
          </w:p>
          <w:p w:rsidR="007F5FD4" w:rsidRDefault="007F5FD4" w:rsidP="007F5FD4">
            <w:pPr>
              <w:jc w:val="left"/>
              <w:rPr>
                <w:rFonts w:ascii="Verdana" w:hAnsi="Verdana"/>
                <w:sz w:val="20"/>
                <w:szCs w:val="20"/>
              </w:rPr>
            </w:pPr>
          </w:p>
          <w:p w:rsidR="00516C7A" w:rsidRDefault="00516C7A" w:rsidP="007F5FD4">
            <w:pPr>
              <w:jc w:val="left"/>
              <w:rPr>
                <w:rFonts w:ascii="Verdana" w:hAnsi="Verdana"/>
                <w:sz w:val="20"/>
                <w:szCs w:val="20"/>
              </w:rPr>
            </w:pPr>
            <w:r>
              <w:rPr>
                <w:rFonts w:ascii="Verdana" w:hAnsi="Verdana"/>
                <w:sz w:val="20"/>
                <w:szCs w:val="20"/>
              </w:rPr>
              <w:t>Research interest in remediation in UG and PG medicine and educational interventions.</w:t>
            </w:r>
          </w:p>
          <w:p w:rsidR="00050C60" w:rsidRDefault="00050C60" w:rsidP="007F5FD4">
            <w:pPr>
              <w:jc w:val="left"/>
              <w:rPr>
                <w:rFonts w:ascii="Verdana" w:hAnsi="Verdana"/>
                <w:sz w:val="20"/>
                <w:szCs w:val="20"/>
              </w:rPr>
            </w:pPr>
          </w:p>
          <w:p w:rsidR="00516C7A" w:rsidRDefault="00516C7A" w:rsidP="007F5FD4">
            <w:pPr>
              <w:jc w:val="left"/>
              <w:rPr>
                <w:rFonts w:ascii="Verdana" w:hAnsi="Verdana"/>
                <w:sz w:val="20"/>
                <w:szCs w:val="20"/>
              </w:rPr>
            </w:pPr>
          </w:p>
          <w:p w:rsidR="00050C60" w:rsidRPr="00050C60" w:rsidRDefault="00050C60" w:rsidP="007F5FD4">
            <w:pPr>
              <w:jc w:val="left"/>
              <w:rPr>
                <w:rFonts w:ascii="Verdana" w:hAnsi="Verdana"/>
                <w:sz w:val="20"/>
                <w:szCs w:val="20"/>
              </w:rPr>
            </w:pPr>
          </w:p>
        </w:tc>
      </w:tr>
      <w:tr w:rsidR="003E5856" w:rsidRPr="0072509F" w:rsidTr="00D72FD7">
        <w:tc>
          <w:tcPr>
            <w:tcW w:w="2268" w:type="dxa"/>
          </w:tcPr>
          <w:p w:rsidR="003E5856" w:rsidRPr="0072509F" w:rsidRDefault="003E5856" w:rsidP="003E5856">
            <w:pPr>
              <w:rPr>
                <w:rFonts w:ascii="Verdana" w:hAnsi="Verdana"/>
                <w:b/>
                <w:sz w:val="20"/>
                <w:szCs w:val="20"/>
              </w:rPr>
            </w:pPr>
            <w:r w:rsidRPr="0072509F">
              <w:rPr>
                <w:rFonts w:ascii="Verdana" w:hAnsi="Verdana"/>
                <w:b/>
                <w:sz w:val="20"/>
                <w:szCs w:val="20"/>
              </w:rPr>
              <w:t>Experience</w:t>
            </w:r>
            <w:r>
              <w:rPr>
                <w:rFonts w:ascii="Verdana" w:hAnsi="Verdana"/>
                <w:b/>
                <w:sz w:val="20"/>
                <w:szCs w:val="20"/>
              </w:rPr>
              <w:t xml:space="preserve"> and Personal Attributes</w:t>
            </w:r>
          </w:p>
          <w:p w:rsidR="003E5856" w:rsidRPr="0072509F" w:rsidRDefault="003E5856" w:rsidP="003E5856">
            <w:pPr>
              <w:rPr>
                <w:rFonts w:ascii="Verdana" w:hAnsi="Verdana"/>
                <w:b/>
                <w:sz w:val="20"/>
                <w:szCs w:val="20"/>
              </w:rPr>
            </w:pPr>
          </w:p>
          <w:p w:rsidR="003E5856" w:rsidRPr="0072509F" w:rsidRDefault="003E5856" w:rsidP="003E5856">
            <w:pPr>
              <w:rPr>
                <w:rFonts w:ascii="Verdana" w:hAnsi="Verdana"/>
                <w:b/>
                <w:sz w:val="20"/>
                <w:szCs w:val="20"/>
              </w:rPr>
            </w:pPr>
          </w:p>
          <w:p w:rsidR="003E5856" w:rsidRPr="0072509F" w:rsidRDefault="003E5856" w:rsidP="003E5856">
            <w:pPr>
              <w:rPr>
                <w:rFonts w:ascii="Verdana" w:hAnsi="Verdana"/>
                <w:b/>
                <w:sz w:val="20"/>
                <w:szCs w:val="20"/>
              </w:rPr>
            </w:pPr>
          </w:p>
        </w:tc>
        <w:tc>
          <w:tcPr>
            <w:tcW w:w="4077" w:type="dxa"/>
          </w:tcPr>
          <w:p w:rsidR="003E5856" w:rsidRDefault="003E5856" w:rsidP="003E5856">
            <w:pPr>
              <w:rPr>
                <w:rFonts w:ascii="Verdana" w:hAnsi="Verdana"/>
                <w:sz w:val="20"/>
                <w:szCs w:val="20"/>
              </w:rPr>
            </w:pPr>
            <w:r w:rsidRPr="001363A7">
              <w:rPr>
                <w:rFonts w:ascii="Verdana" w:hAnsi="Verdana"/>
                <w:sz w:val="20"/>
                <w:szCs w:val="20"/>
              </w:rPr>
              <w:lastRenderedPageBreak/>
              <w:t>Ambitious, enthusiastic, responsible, flexible</w:t>
            </w:r>
          </w:p>
          <w:p w:rsidR="003E5856" w:rsidRPr="001363A7" w:rsidRDefault="003E5856" w:rsidP="003E5856">
            <w:pPr>
              <w:rPr>
                <w:rFonts w:ascii="Verdana" w:hAnsi="Verdana"/>
                <w:sz w:val="20"/>
                <w:szCs w:val="20"/>
              </w:rPr>
            </w:pPr>
          </w:p>
          <w:p w:rsidR="007F5FD4" w:rsidRDefault="003E5856" w:rsidP="003E5856">
            <w:pPr>
              <w:rPr>
                <w:rFonts w:ascii="Verdana" w:hAnsi="Verdana"/>
                <w:sz w:val="20"/>
                <w:szCs w:val="20"/>
              </w:rPr>
            </w:pPr>
            <w:r w:rsidRPr="001363A7">
              <w:rPr>
                <w:rFonts w:ascii="Verdana" w:hAnsi="Verdana"/>
                <w:sz w:val="20"/>
                <w:szCs w:val="20"/>
              </w:rPr>
              <w:t xml:space="preserve">Ability to work </w:t>
            </w:r>
            <w:r w:rsidR="005D02A5">
              <w:rPr>
                <w:rFonts w:ascii="Verdana" w:hAnsi="Verdana"/>
                <w:sz w:val="20"/>
                <w:szCs w:val="20"/>
              </w:rPr>
              <w:t xml:space="preserve">both </w:t>
            </w:r>
            <w:r w:rsidRPr="001363A7">
              <w:rPr>
                <w:rFonts w:ascii="Verdana" w:hAnsi="Verdana"/>
                <w:sz w:val="20"/>
                <w:szCs w:val="20"/>
              </w:rPr>
              <w:t xml:space="preserve">independently </w:t>
            </w:r>
            <w:r w:rsidR="005D02A5">
              <w:rPr>
                <w:rFonts w:ascii="Verdana" w:hAnsi="Verdana"/>
                <w:sz w:val="20"/>
                <w:szCs w:val="20"/>
              </w:rPr>
              <w:lastRenderedPageBreak/>
              <w:t>and in a team</w:t>
            </w:r>
          </w:p>
          <w:p w:rsidR="007F5FD4" w:rsidRDefault="007F5FD4" w:rsidP="003E5856">
            <w:pPr>
              <w:rPr>
                <w:rFonts w:ascii="Verdana" w:hAnsi="Verdana"/>
                <w:sz w:val="20"/>
                <w:szCs w:val="20"/>
              </w:rPr>
            </w:pPr>
          </w:p>
          <w:p w:rsidR="00495A1C" w:rsidRDefault="007F5FD4" w:rsidP="003E5856">
            <w:pPr>
              <w:rPr>
                <w:rFonts w:ascii="Verdana" w:hAnsi="Verdana"/>
                <w:sz w:val="20"/>
                <w:szCs w:val="20"/>
              </w:rPr>
            </w:pPr>
            <w:r>
              <w:rPr>
                <w:rFonts w:ascii="Verdana" w:hAnsi="Verdana"/>
                <w:sz w:val="20"/>
                <w:szCs w:val="20"/>
              </w:rPr>
              <w:t>Experience and aptitude in educational leadership</w:t>
            </w:r>
          </w:p>
          <w:p w:rsidR="00495A1C" w:rsidRPr="001363A7" w:rsidRDefault="00495A1C" w:rsidP="003E5856">
            <w:pPr>
              <w:rPr>
                <w:rFonts w:ascii="Verdana" w:hAnsi="Verdana"/>
                <w:sz w:val="20"/>
                <w:szCs w:val="20"/>
              </w:rPr>
            </w:pPr>
          </w:p>
          <w:p w:rsidR="003E5856" w:rsidRDefault="003E5856" w:rsidP="003E5856">
            <w:pPr>
              <w:rPr>
                <w:rFonts w:ascii="Verdana" w:hAnsi="Verdana"/>
                <w:sz w:val="20"/>
                <w:szCs w:val="20"/>
              </w:rPr>
            </w:pPr>
            <w:r w:rsidRPr="001363A7">
              <w:rPr>
                <w:rFonts w:ascii="Verdana" w:hAnsi="Verdana"/>
                <w:sz w:val="20"/>
                <w:szCs w:val="20"/>
              </w:rPr>
              <w:t>Highly motivated</w:t>
            </w:r>
          </w:p>
          <w:p w:rsidR="003E5856" w:rsidRPr="001363A7" w:rsidRDefault="003E5856" w:rsidP="003E5856">
            <w:pPr>
              <w:rPr>
                <w:rFonts w:ascii="Verdana" w:hAnsi="Verdana"/>
                <w:sz w:val="20"/>
                <w:szCs w:val="20"/>
              </w:rPr>
            </w:pPr>
          </w:p>
          <w:p w:rsidR="003E5856" w:rsidRDefault="003E5856" w:rsidP="003E5856">
            <w:pPr>
              <w:rPr>
                <w:rFonts w:ascii="Verdana" w:hAnsi="Verdana"/>
                <w:sz w:val="20"/>
                <w:szCs w:val="20"/>
              </w:rPr>
            </w:pPr>
            <w:r w:rsidRPr="001363A7">
              <w:rPr>
                <w:rFonts w:ascii="Verdana" w:hAnsi="Verdana"/>
                <w:sz w:val="20"/>
                <w:szCs w:val="20"/>
              </w:rPr>
              <w:t>Accurate and attentive to detail</w:t>
            </w:r>
          </w:p>
          <w:p w:rsidR="00050C60" w:rsidRDefault="00050C60" w:rsidP="003E5856">
            <w:pPr>
              <w:rPr>
                <w:rFonts w:ascii="Verdana" w:hAnsi="Verdana"/>
                <w:sz w:val="20"/>
                <w:szCs w:val="20"/>
              </w:rPr>
            </w:pPr>
          </w:p>
          <w:p w:rsidR="00050C60" w:rsidRDefault="00516C7A" w:rsidP="003E5856">
            <w:pPr>
              <w:rPr>
                <w:rFonts w:ascii="Verdana" w:hAnsi="Verdana"/>
                <w:sz w:val="20"/>
                <w:szCs w:val="20"/>
              </w:rPr>
            </w:pPr>
            <w:r>
              <w:rPr>
                <w:rFonts w:ascii="Verdana" w:hAnsi="Verdana"/>
                <w:sz w:val="20"/>
                <w:szCs w:val="20"/>
              </w:rPr>
              <w:t>Ability</w:t>
            </w:r>
            <w:r w:rsidR="00050C60">
              <w:rPr>
                <w:rFonts w:ascii="Verdana" w:hAnsi="Verdana"/>
                <w:sz w:val="20"/>
                <w:szCs w:val="20"/>
              </w:rPr>
              <w:t xml:space="preserve"> to </w:t>
            </w:r>
            <w:r>
              <w:rPr>
                <w:rFonts w:ascii="Verdana" w:hAnsi="Verdana"/>
                <w:sz w:val="20"/>
                <w:szCs w:val="20"/>
              </w:rPr>
              <w:t xml:space="preserve">work to </w:t>
            </w:r>
            <w:r w:rsidR="00050C60">
              <w:rPr>
                <w:rFonts w:ascii="Verdana" w:hAnsi="Verdana"/>
                <w:sz w:val="20"/>
                <w:szCs w:val="20"/>
              </w:rPr>
              <w:t>tight deadlines</w:t>
            </w:r>
          </w:p>
          <w:p w:rsidR="00050C60" w:rsidRDefault="00050C60" w:rsidP="003E5856">
            <w:pPr>
              <w:rPr>
                <w:rFonts w:ascii="Verdana" w:hAnsi="Verdana"/>
                <w:sz w:val="20"/>
                <w:szCs w:val="20"/>
              </w:rPr>
            </w:pPr>
          </w:p>
          <w:p w:rsidR="005D02A5" w:rsidRDefault="00050C60" w:rsidP="003E5856">
            <w:pPr>
              <w:rPr>
                <w:rFonts w:ascii="Verdana" w:hAnsi="Verdana"/>
                <w:sz w:val="20"/>
                <w:szCs w:val="20"/>
              </w:rPr>
            </w:pPr>
            <w:r w:rsidRPr="00050C60">
              <w:rPr>
                <w:rFonts w:ascii="Verdana" w:hAnsi="Verdana"/>
                <w:sz w:val="20"/>
                <w:szCs w:val="20"/>
              </w:rPr>
              <w:t>Collaborative working</w:t>
            </w:r>
            <w:r w:rsidR="00516C7A">
              <w:rPr>
                <w:rFonts w:ascii="Verdana" w:hAnsi="Verdana"/>
                <w:sz w:val="20"/>
                <w:szCs w:val="20"/>
              </w:rPr>
              <w:t xml:space="preserve"> and a</w:t>
            </w:r>
            <w:r w:rsidR="005D02A5">
              <w:rPr>
                <w:rFonts w:ascii="Verdana" w:hAnsi="Verdana"/>
                <w:sz w:val="20"/>
                <w:szCs w:val="20"/>
              </w:rPr>
              <w:t>bility to lead a team</w:t>
            </w:r>
            <w:r w:rsidR="00495A1C">
              <w:rPr>
                <w:rFonts w:ascii="Verdana" w:hAnsi="Verdana"/>
                <w:sz w:val="20"/>
                <w:szCs w:val="20"/>
              </w:rPr>
              <w:t>.</w:t>
            </w:r>
          </w:p>
          <w:p w:rsidR="00495A1C" w:rsidRDefault="00495A1C" w:rsidP="003E5856">
            <w:pPr>
              <w:rPr>
                <w:rFonts w:ascii="Verdana" w:hAnsi="Verdana"/>
                <w:sz w:val="20"/>
                <w:szCs w:val="20"/>
              </w:rPr>
            </w:pPr>
          </w:p>
          <w:p w:rsidR="00495A1C" w:rsidRPr="0072509F" w:rsidRDefault="00495A1C" w:rsidP="003E5856">
            <w:pPr>
              <w:rPr>
                <w:rFonts w:ascii="Verdana" w:hAnsi="Verdana"/>
                <w:sz w:val="20"/>
                <w:szCs w:val="20"/>
              </w:rPr>
            </w:pPr>
            <w:r>
              <w:rPr>
                <w:rFonts w:ascii="Verdana" w:hAnsi="Verdana"/>
                <w:sz w:val="20"/>
                <w:szCs w:val="20"/>
              </w:rPr>
              <w:t>Conscientious</w:t>
            </w:r>
          </w:p>
        </w:tc>
        <w:tc>
          <w:tcPr>
            <w:tcW w:w="3686" w:type="dxa"/>
          </w:tcPr>
          <w:p w:rsidR="00050C60" w:rsidRPr="0072509F" w:rsidRDefault="00050C60" w:rsidP="003E5856">
            <w:pPr>
              <w:rPr>
                <w:rFonts w:ascii="Verdana" w:hAnsi="Verdana"/>
                <w:sz w:val="20"/>
                <w:szCs w:val="20"/>
              </w:rPr>
            </w:pPr>
          </w:p>
        </w:tc>
      </w:tr>
      <w:tr w:rsidR="003E5856" w:rsidRPr="0072509F" w:rsidTr="00D72FD7">
        <w:tc>
          <w:tcPr>
            <w:tcW w:w="2268" w:type="dxa"/>
          </w:tcPr>
          <w:p w:rsidR="003E5856" w:rsidRPr="0072509F" w:rsidRDefault="003E5856" w:rsidP="003E5856">
            <w:pPr>
              <w:rPr>
                <w:rFonts w:ascii="Verdana" w:hAnsi="Verdana"/>
                <w:b/>
                <w:sz w:val="20"/>
                <w:szCs w:val="20"/>
              </w:rPr>
            </w:pPr>
            <w:r w:rsidRPr="0072509F">
              <w:rPr>
                <w:rFonts w:ascii="Verdana" w:hAnsi="Verdana"/>
                <w:b/>
                <w:sz w:val="20"/>
                <w:szCs w:val="20"/>
              </w:rPr>
              <w:lastRenderedPageBreak/>
              <w:t>Statutory/Legal</w:t>
            </w:r>
          </w:p>
          <w:p w:rsidR="003E5856" w:rsidRPr="0072509F" w:rsidRDefault="003E5856" w:rsidP="003E5856">
            <w:pPr>
              <w:rPr>
                <w:rFonts w:ascii="Verdana" w:hAnsi="Verdana"/>
                <w:b/>
                <w:sz w:val="20"/>
                <w:szCs w:val="20"/>
              </w:rPr>
            </w:pPr>
          </w:p>
          <w:p w:rsidR="003E5856" w:rsidRPr="0072509F" w:rsidRDefault="003E5856" w:rsidP="003E5856">
            <w:pPr>
              <w:rPr>
                <w:rFonts w:ascii="Verdana" w:hAnsi="Verdana"/>
                <w:b/>
                <w:sz w:val="20"/>
                <w:szCs w:val="20"/>
              </w:rPr>
            </w:pPr>
          </w:p>
        </w:tc>
        <w:tc>
          <w:tcPr>
            <w:tcW w:w="4077" w:type="dxa"/>
          </w:tcPr>
          <w:p w:rsidR="003E5856" w:rsidRPr="0072509F" w:rsidRDefault="00257B55" w:rsidP="00257B55">
            <w:pPr>
              <w:rPr>
                <w:rFonts w:ascii="Verdana" w:hAnsi="Verdana"/>
                <w:sz w:val="20"/>
                <w:szCs w:val="20"/>
              </w:rPr>
            </w:pPr>
            <w:r>
              <w:rPr>
                <w:rFonts w:ascii="Verdana" w:hAnsi="Verdana"/>
                <w:sz w:val="20"/>
                <w:szCs w:val="20"/>
              </w:rPr>
              <w:t>Satisfactory</w:t>
            </w:r>
            <w:r w:rsidR="003E5856">
              <w:rPr>
                <w:rFonts w:ascii="Verdana" w:hAnsi="Verdana"/>
                <w:sz w:val="20"/>
                <w:szCs w:val="20"/>
              </w:rPr>
              <w:t xml:space="preserve"> enhanced </w:t>
            </w:r>
            <w:r>
              <w:rPr>
                <w:rFonts w:ascii="Verdana" w:hAnsi="Verdana"/>
                <w:sz w:val="20"/>
                <w:szCs w:val="20"/>
              </w:rPr>
              <w:t>disclosure from the Disclosure and Barring Service</w:t>
            </w:r>
          </w:p>
        </w:tc>
        <w:tc>
          <w:tcPr>
            <w:tcW w:w="3686" w:type="dxa"/>
          </w:tcPr>
          <w:p w:rsidR="003E5856" w:rsidRPr="0072509F" w:rsidRDefault="003E5856" w:rsidP="003E5856">
            <w:pPr>
              <w:rPr>
                <w:rFonts w:ascii="Verdana" w:hAnsi="Verdana"/>
                <w:sz w:val="20"/>
                <w:szCs w:val="20"/>
              </w:rPr>
            </w:pPr>
          </w:p>
        </w:tc>
      </w:tr>
      <w:tr w:rsidR="00257B55" w:rsidRPr="0072509F" w:rsidTr="00D72FD7">
        <w:tc>
          <w:tcPr>
            <w:tcW w:w="2268" w:type="dxa"/>
          </w:tcPr>
          <w:p w:rsidR="00257B55" w:rsidRPr="0072509F" w:rsidRDefault="00257B55" w:rsidP="003E5856">
            <w:pPr>
              <w:rPr>
                <w:rFonts w:ascii="Verdana" w:hAnsi="Verdana"/>
                <w:b/>
                <w:sz w:val="20"/>
                <w:szCs w:val="20"/>
              </w:rPr>
            </w:pPr>
            <w:r>
              <w:rPr>
                <w:rFonts w:ascii="Verdana" w:hAnsi="Verdana"/>
                <w:b/>
                <w:sz w:val="20"/>
                <w:szCs w:val="20"/>
              </w:rPr>
              <w:t>Other</w:t>
            </w:r>
          </w:p>
        </w:tc>
        <w:tc>
          <w:tcPr>
            <w:tcW w:w="4077" w:type="dxa"/>
          </w:tcPr>
          <w:p w:rsidR="00257B55" w:rsidRDefault="00257B55" w:rsidP="00257B55">
            <w:pPr>
              <w:rPr>
                <w:rFonts w:ascii="Verdana" w:hAnsi="Verdana"/>
                <w:sz w:val="20"/>
                <w:szCs w:val="20"/>
              </w:rPr>
            </w:pPr>
            <w:r>
              <w:rPr>
                <w:rFonts w:ascii="Verdana" w:hAnsi="Verdana"/>
                <w:sz w:val="20"/>
                <w:szCs w:val="20"/>
              </w:rPr>
              <w:t>Willingness to adopt the Ethos and Principles of the School of Medicine to improve the student experience</w:t>
            </w:r>
          </w:p>
          <w:p w:rsidR="00497DC9" w:rsidRDefault="00497DC9" w:rsidP="00257B55">
            <w:pPr>
              <w:rPr>
                <w:rFonts w:ascii="Verdana" w:hAnsi="Verdana"/>
                <w:sz w:val="20"/>
                <w:szCs w:val="20"/>
              </w:rPr>
            </w:pPr>
          </w:p>
          <w:p w:rsidR="00497DC9" w:rsidRPr="00B21D3F" w:rsidRDefault="00497DC9" w:rsidP="00497DC9">
            <w:pPr>
              <w:jc w:val="left"/>
              <w:rPr>
                <w:rFonts w:ascii="Verdana" w:hAnsi="Verdana"/>
                <w:sz w:val="20"/>
                <w:szCs w:val="20"/>
              </w:rPr>
            </w:pPr>
            <w:r w:rsidRPr="00B21D3F">
              <w:rPr>
                <w:rFonts w:ascii="Verdana" w:hAnsi="Verdana"/>
                <w:sz w:val="20"/>
                <w:szCs w:val="20"/>
              </w:rPr>
              <w:t>Ability to travel to fulfil the</w:t>
            </w:r>
            <w:r w:rsidR="005306E7">
              <w:rPr>
                <w:rFonts w:ascii="Verdana" w:hAnsi="Verdana"/>
                <w:sz w:val="20"/>
                <w:szCs w:val="20"/>
              </w:rPr>
              <w:t xml:space="preserve"> </w:t>
            </w:r>
            <w:r w:rsidRPr="00B21D3F">
              <w:rPr>
                <w:rFonts w:ascii="Verdana" w:hAnsi="Verdana"/>
                <w:sz w:val="20"/>
                <w:szCs w:val="20"/>
              </w:rPr>
              <w:t xml:space="preserve">requirements of the post </w:t>
            </w:r>
          </w:p>
          <w:p w:rsidR="00497DC9" w:rsidDel="00257B55" w:rsidRDefault="00497DC9" w:rsidP="00257B55">
            <w:pPr>
              <w:rPr>
                <w:rFonts w:ascii="Verdana" w:hAnsi="Verdana"/>
                <w:sz w:val="20"/>
                <w:szCs w:val="20"/>
              </w:rPr>
            </w:pPr>
          </w:p>
        </w:tc>
        <w:tc>
          <w:tcPr>
            <w:tcW w:w="3686" w:type="dxa"/>
          </w:tcPr>
          <w:p w:rsidR="00257B55" w:rsidRPr="0072509F" w:rsidRDefault="00257B55" w:rsidP="003E5856">
            <w:pPr>
              <w:rPr>
                <w:rFonts w:ascii="Verdana" w:hAnsi="Verdana"/>
                <w:sz w:val="20"/>
                <w:szCs w:val="20"/>
              </w:rPr>
            </w:pPr>
          </w:p>
        </w:tc>
      </w:tr>
    </w:tbl>
    <w:p w:rsid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Decision Making</w:t>
      </w:r>
    </w:p>
    <w:p w:rsidR="0072509F" w:rsidRPr="0072509F" w:rsidRDefault="0072509F" w:rsidP="0072509F">
      <w:pPr>
        <w:rPr>
          <w:rFonts w:ascii="Verdana" w:hAnsi="Verdana"/>
          <w:i/>
          <w:sz w:val="20"/>
          <w:szCs w:val="20"/>
        </w:rPr>
      </w:pPr>
    </w:p>
    <w:p w:rsidR="0072509F" w:rsidRPr="0072509F" w:rsidRDefault="0072509F" w:rsidP="0072509F">
      <w:pPr>
        <w:rPr>
          <w:rFonts w:ascii="Verdana" w:hAnsi="Verdana"/>
          <w:sz w:val="20"/>
          <w:szCs w:val="20"/>
        </w:rPr>
      </w:pPr>
      <w:r w:rsidRPr="0072509F">
        <w:rPr>
          <w:rFonts w:ascii="Verdana" w:hAnsi="Verdana"/>
          <w:sz w:val="20"/>
          <w:szCs w:val="20"/>
        </w:rPr>
        <w:t>i)</w:t>
      </w:r>
      <w:r w:rsidRPr="0072509F">
        <w:rPr>
          <w:rFonts w:ascii="Verdana" w:hAnsi="Verdana"/>
          <w:sz w:val="20"/>
          <w:szCs w:val="20"/>
        </w:rPr>
        <w:tab/>
      </w:r>
      <w:proofErr w:type="gramStart"/>
      <w:r w:rsidRPr="0072509F">
        <w:rPr>
          <w:rFonts w:ascii="Verdana" w:hAnsi="Verdana"/>
          <w:sz w:val="20"/>
          <w:szCs w:val="20"/>
        </w:rPr>
        <w:t>taken</w:t>
      </w:r>
      <w:proofErr w:type="gramEnd"/>
      <w:r w:rsidRPr="0072509F">
        <w:rPr>
          <w:rFonts w:ascii="Verdana" w:hAnsi="Verdana"/>
          <w:sz w:val="20"/>
          <w:szCs w:val="20"/>
        </w:rPr>
        <w:t xml:space="preserve"> indepe</w:t>
      </w:r>
      <w:r w:rsidR="00270483">
        <w:rPr>
          <w:rFonts w:ascii="Verdana" w:hAnsi="Verdana"/>
          <w:sz w:val="20"/>
          <w:szCs w:val="20"/>
        </w:rPr>
        <w:t xml:space="preserve">ndently </w:t>
      </w:r>
      <w:r>
        <w:rPr>
          <w:rFonts w:ascii="Verdana" w:hAnsi="Verdana"/>
          <w:sz w:val="20"/>
          <w:szCs w:val="20"/>
        </w:rPr>
        <w:t>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AC166A">
        <w:trPr>
          <w:trHeight w:val="488"/>
        </w:trPr>
        <w:tc>
          <w:tcPr>
            <w:tcW w:w="9857" w:type="dxa"/>
          </w:tcPr>
          <w:p w:rsidR="00AE6584" w:rsidRDefault="00AE6584" w:rsidP="00AE6584">
            <w:pPr>
              <w:rPr>
                <w:rFonts w:ascii="Verdana" w:hAnsi="Verdana"/>
                <w:sz w:val="20"/>
                <w:szCs w:val="20"/>
              </w:rPr>
            </w:pPr>
          </w:p>
          <w:p w:rsidR="000C3C3A" w:rsidRDefault="000C3C3A" w:rsidP="000C3C3A">
            <w:pPr>
              <w:pStyle w:val="ListParagraph"/>
              <w:numPr>
                <w:ilvl w:val="0"/>
                <w:numId w:val="25"/>
              </w:numPr>
              <w:rPr>
                <w:rFonts w:ascii="Verdana" w:hAnsi="Verdana"/>
                <w:sz w:val="20"/>
                <w:szCs w:val="20"/>
              </w:rPr>
            </w:pPr>
            <w:r>
              <w:rPr>
                <w:rFonts w:ascii="Verdana" w:hAnsi="Verdana"/>
                <w:sz w:val="20"/>
                <w:szCs w:val="20"/>
              </w:rPr>
              <w:t xml:space="preserve">All decisions relating to learning objectives, curricular content, assessment planning, implementation and marking in the </w:t>
            </w:r>
            <w:proofErr w:type="spellStart"/>
            <w:r w:rsidR="005D02A5">
              <w:rPr>
                <w:rFonts w:ascii="Verdana" w:hAnsi="Verdana"/>
                <w:sz w:val="20"/>
                <w:szCs w:val="20"/>
              </w:rPr>
              <w:t>MMedSci</w:t>
            </w:r>
            <w:proofErr w:type="spellEnd"/>
            <w:r w:rsidR="005D02A5">
              <w:rPr>
                <w:rFonts w:ascii="Verdana" w:hAnsi="Verdana"/>
                <w:sz w:val="20"/>
                <w:szCs w:val="20"/>
              </w:rPr>
              <w:t xml:space="preserve"> in Medical Education.</w:t>
            </w:r>
          </w:p>
          <w:p w:rsidR="00CB5F61" w:rsidRDefault="00CB5F61" w:rsidP="000C3C3A">
            <w:pPr>
              <w:pStyle w:val="ListParagraph"/>
              <w:numPr>
                <w:ilvl w:val="0"/>
                <w:numId w:val="25"/>
              </w:numPr>
              <w:rPr>
                <w:rFonts w:ascii="Verdana" w:hAnsi="Verdana"/>
                <w:sz w:val="20"/>
                <w:szCs w:val="20"/>
              </w:rPr>
            </w:pPr>
            <w:r>
              <w:rPr>
                <w:rFonts w:ascii="Verdana" w:hAnsi="Verdana"/>
                <w:sz w:val="20"/>
                <w:szCs w:val="20"/>
              </w:rPr>
              <w:t xml:space="preserve">Any actions relating to the train the trainer programme or the provision of </w:t>
            </w:r>
            <w:proofErr w:type="spellStart"/>
            <w:r>
              <w:rPr>
                <w:rFonts w:ascii="Verdana" w:hAnsi="Verdana"/>
                <w:sz w:val="20"/>
                <w:szCs w:val="20"/>
              </w:rPr>
              <w:t>MedWise</w:t>
            </w:r>
            <w:proofErr w:type="spellEnd"/>
            <w:r>
              <w:rPr>
                <w:rFonts w:ascii="Verdana" w:hAnsi="Verdana"/>
                <w:sz w:val="20"/>
                <w:szCs w:val="20"/>
              </w:rPr>
              <w:t>.</w:t>
            </w:r>
          </w:p>
          <w:p w:rsidR="000C3C3A" w:rsidRPr="000C3C3A" w:rsidRDefault="000C3C3A" w:rsidP="000C3C3A">
            <w:pPr>
              <w:pStyle w:val="ListParagraph"/>
              <w:numPr>
                <w:ilvl w:val="0"/>
                <w:numId w:val="25"/>
              </w:numPr>
              <w:rPr>
                <w:rFonts w:ascii="Verdana" w:hAnsi="Verdana"/>
                <w:sz w:val="20"/>
                <w:szCs w:val="20"/>
              </w:rPr>
            </w:pPr>
            <w:r>
              <w:rPr>
                <w:rFonts w:ascii="Verdana" w:hAnsi="Verdana"/>
                <w:sz w:val="20"/>
                <w:szCs w:val="20"/>
              </w:rPr>
              <w:t>Handling of any complaints or appeals arising from the modular content or its assessment.</w:t>
            </w:r>
          </w:p>
          <w:p w:rsidR="00AE6584" w:rsidRPr="000C3C3A" w:rsidRDefault="00AE6584" w:rsidP="000C3C3A">
            <w:pPr>
              <w:pStyle w:val="ListParagraph"/>
              <w:numPr>
                <w:ilvl w:val="0"/>
                <w:numId w:val="25"/>
              </w:numPr>
              <w:rPr>
                <w:rFonts w:ascii="Verdana" w:hAnsi="Verdana"/>
                <w:sz w:val="20"/>
                <w:szCs w:val="20"/>
              </w:rPr>
            </w:pPr>
            <w:r w:rsidRPr="000C3C3A">
              <w:rPr>
                <w:rFonts w:ascii="Verdana" w:hAnsi="Verdana"/>
                <w:sz w:val="20"/>
                <w:szCs w:val="20"/>
              </w:rPr>
              <w:t>Will act in accordance with Local, Hospital and Statutory Guidelines &amp; Policies including Health and Safety initiatives.</w:t>
            </w:r>
          </w:p>
          <w:p w:rsidR="00AE6584" w:rsidRPr="000C3C3A" w:rsidRDefault="00AE6584" w:rsidP="000C3C3A">
            <w:pPr>
              <w:pStyle w:val="ListParagraph"/>
              <w:numPr>
                <w:ilvl w:val="0"/>
                <w:numId w:val="25"/>
              </w:numPr>
              <w:rPr>
                <w:rFonts w:ascii="Verdana" w:hAnsi="Verdana"/>
                <w:sz w:val="20"/>
                <w:szCs w:val="20"/>
              </w:rPr>
            </w:pPr>
            <w:r w:rsidRPr="000C3C3A">
              <w:rPr>
                <w:rFonts w:ascii="Verdana" w:hAnsi="Verdana"/>
                <w:sz w:val="20"/>
                <w:szCs w:val="20"/>
              </w:rPr>
              <w:t>Will be familiar with the Health and Safety at Works Act, and be aware of its implications and ensure that local unit and departmental policies are followed.</w:t>
            </w:r>
          </w:p>
          <w:p w:rsidR="0072509F" w:rsidRPr="00D77DAB" w:rsidRDefault="0072509F" w:rsidP="00C90406">
            <w:pPr>
              <w:pStyle w:val="ListParagraph"/>
              <w:rPr>
                <w:rFonts w:ascii="Verdana" w:hAnsi="Verdana"/>
                <w:sz w:val="20"/>
                <w:szCs w:val="20"/>
              </w:rPr>
            </w:pPr>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r w:rsidRPr="0072509F">
        <w:rPr>
          <w:rFonts w:ascii="Verdana" w:hAnsi="Verdana"/>
          <w:sz w:val="20"/>
          <w:szCs w:val="20"/>
        </w:rPr>
        <w:t>ii)</w:t>
      </w:r>
      <w:r w:rsidRPr="0072509F">
        <w:rPr>
          <w:rFonts w:ascii="Verdana" w:hAnsi="Verdana"/>
          <w:sz w:val="20"/>
          <w:szCs w:val="20"/>
        </w:rPr>
        <w:tab/>
      </w:r>
      <w:proofErr w:type="gramStart"/>
      <w:r w:rsidRPr="0072509F">
        <w:rPr>
          <w:rFonts w:ascii="Verdana" w:hAnsi="Verdana"/>
          <w:sz w:val="20"/>
          <w:szCs w:val="20"/>
        </w:rPr>
        <w:t>tak</w:t>
      </w:r>
      <w:r>
        <w:rPr>
          <w:rFonts w:ascii="Verdana" w:hAnsi="Verdana"/>
          <w:sz w:val="20"/>
          <w:szCs w:val="20"/>
        </w:rPr>
        <w:t>en</w:t>
      </w:r>
      <w:proofErr w:type="gramEnd"/>
      <w:r>
        <w:rPr>
          <w:rFonts w:ascii="Verdana" w:hAnsi="Verdana"/>
          <w:sz w:val="20"/>
          <w:szCs w:val="20"/>
        </w:rPr>
        <w:t xml:space="preserve"> in collaboration with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EB0F30">
        <w:tc>
          <w:tcPr>
            <w:tcW w:w="10188" w:type="dxa"/>
          </w:tcPr>
          <w:p w:rsidR="0072509F" w:rsidRDefault="000C3C3A" w:rsidP="005D02A5">
            <w:pPr>
              <w:rPr>
                <w:rFonts w:ascii="Verdana" w:hAnsi="Verdana"/>
                <w:sz w:val="20"/>
                <w:szCs w:val="20"/>
              </w:rPr>
            </w:pPr>
            <w:r>
              <w:rPr>
                <w:rFonts w:ascii="Verdana" w:hAnsi="Verdana"/>
                <w:sz w:val="20"/>
                <w:szCs w:val="20"/>
              </w:rPr>
              <w:t>Any decisions regarding student progression</w:t>
            </w:r>
            <w:r w:rsidR="005D02A5">
              <w:rPr>
                <w:rFonts w:ascii="Verdana" w:hAnsi="Verdana"/>
                <w:sz w:val="20"/>
                <w:szCs w:val="20"/>
              </w:rPr>
              <w:t>, respon</w:t>
            </w:r>
            <w:r w:rsidR="00CB5F61">
              <w:rPr>
                <w:rFonts w:ascii="Verdana" w:hAnsi="Verdana"/>
                <w:sz w:val="20"/>
                <w:szCs w:val="20"/>
              </w:rPr>
              <w:t>se to external examiner reports</w:t>
            </w:r>
          </w:p>
          <w:p w:rsidR="00CB5F61" w:rsidRDefault="00CB5F61" w:rsidP="005D02A5">
            <w:pPr>
              <w:rPr>
                <w:rFonts w:ascii="Verdana" w:hAnsi="Verdana"/>
                <w:sz w:val="20"/>
                <w:szCs w:val="20"/>
              </w:rPr>
            </w:pPr>
            <w:r>
              <w:rPr>
                <w:rFonts w:ascii="Verdana" w:hAnsi="Verdana"/>
                <w:sz w:val="20"/>
                <w:szCs w:val="20"/>
              </w:rPr>
              <w:t xml:space="preserve">Any complaint outcome actions relating to the </w:t>
            </w:r>
            <w:proofErr w:type="spellStart"/>
            <w:r>
              <w:rPr>
                <w:rFonts w:ascii="Verdana" w:hAnsi="Verdana"/>
                <w:sz w:val="20"/>
                <w:szCs w:val="20"/>
              </w:rPr>
              <w:t>MMedSci</w:t>
            </w:r>
            <w:proofErr w:type="spellEnd"/>
            <w:r>
              <w:rPr>
                <w:rFonts w:ascii="Verdana" w:hAnsi="Verdana"/>
                <w:sz w:val="20"/>
                <w:szCs w:val="20"/>
              </w:rPr>
              <w:t xml:space="preserve"> course</w:t>
            </w:r>
          </w:p>
          <w:p w:rsidR="00CB5F61" w:rsidRDefault="00CB5F61" w:rsidP="005D02A5">
            <w:pPr>
              <w:rPr>
                <w:rFonts w:ascii="Verdana" w:hAnsi="Verdana"/>
                <w:sz w:val="20"/>
                <w:szCs w:val="20"/>
              </w:rPr>
            </w:pPr>
            <w:r>
              <w:rPr>
                <w:rFonts w:ascii="Verdana" w:hAnsi="Verdana"/>
                <w:sz w:val="20"/>
                <w:szCs w:val="20"/>
              </w:rPr>
              <w:t xml:space="preserve">Any decision </w:t>
            </w:r>
            <w:r w:rsidR="00C90406">
              <w:rPr>
                <w:rFonts w:ascii="Verdana" w:hAnsi="Verdana"/>
                <w:sz w:val="20"/>
                <w:szCs w:val="20"/>
              </w:rPr>
              <w:t>regarding</w:t>
            </w:r>
            <w:r>
              <w:rPr>
                <w:rFonts w:ascii="Verdana" w:hAnsi="Verdana"/>
                <w:sz w:val="20"/>
                <w:szCs w:val="20"/>
              </w:rPr>
              <w:t xml:space="preserve"> performance </w:t>
            </w:r>
            <w:r w:rsidR="00C90406">
              <w:rPr>
                <w:rFonts w:ascii="Verdana" w:hAnsi="Verdana"/>
                <w:sz w:val="20"/>
                <w:szCs w:val="20"/>
              </w:rPr>
              <w:t xml:space="preserve">management </w:t>
            </w:r>
            <w:r>
              <w:rPr>
                <w:rFonts w:ascii="Verdana" w:hAnsi="Verdana"/>
                <w:sz w:val="20"/>
                <w:szCs w:val="20"/>
              </w:rPr>
              <w:t>of line managed staff</w:t>
            </w:r>
            <w:ins w:id="1" w:author="Greener Andrea" w:date="2015-12-18T10:27:00Z">
              <w:r w:rsidR="00380310">
                <w:rPr>
                  <w:rFonts w:ascii="Verdana" w:hAnsi="Verdana"/>
                  <w:sz w:val="20"/>
                  <w:szCs w:val="20"/>
                </w:rPr>
                <w:t xml:space="preserve"> </w:t>
              </w:r>
            </w:ins>
          </w:p>
          <w:p w:rsidR="00CB5F61" w:rsidRDefault="00CB5F61" w:rsidP="005D02A5">
            <w:pPr>
              <w:rPr>
                <w:rFonts w:ascii="Verdana" w:hAnsi="Verdana"/>
                <w:sz w:val="20"/>
                <w:szCs w:val="20"/>
              </w:rPr>
            </w:pPr>
            <w:r>
              <w:rPr>
                <w:rFonts w:ascii="Verdana" w:hAnsi="Verdana"/>
                <w:sz w:val="20"/>
                <w:szCs w:val="20"/>
              </w:rPr>
              <w:t xml:space="preserve">Liaison with Health Education East Midlands regarding the future direction or funding of </w:t>
            </w:r>
            <w:proofErr w:type="spellStart"/>
            <w:r>
              <w:rPr>
                <w:rFonts w:ascii="Verdana" w:hAnsi="Verdana"/>
                <w:sz w:val="20"/>
                <w:szCs w:val="20"/>
              </w:rPr>
              <w:t>MedWise</w:t>
            </w:r>
            <w:proofErr w:type="spellEnd"/>
          </w:p>
          <w:p w:rsidR="00CB5F61" w:rsidRDefault="00CB5F61" w:rsidP="005D02A5">
            <w:pPr>
              <w:rPr>
                <w:rFonts w:ascii="Verdana" w:hAnsi="Verdana"/>
                <w:sz w:val="20"/>
                <w:szCs w:val="20"/>
              </w:rPr>
            </w:pPr>
            <w:r>
              <w:rPr>
                <w:rFonts w:ascii="Verdana" w:hAnsi="Verdana"/>
                <w:sz w:val="20"/>
                <w:szCs w:val="20"/>
              </w:rPr>
              <w:t xml:space="preserve">Legal advice with host providers regarding website hosting of </w:t>
            </w:r>
            <w:proofErr w:type="spellStart"/>
            <w:r>
              <w:rPr>
                <w:rFonts w:ascii="Verdana" w:hAnsi="Verdana"/>
                <w:sz w:val="20"/>
                <w:szCs w:val="20"/>
              </w:rPr>
              <w:t>MedWise</w:t>
            </w:r>
            <w:proofErr w:type="spellEnd"/>
          </w:p>
          <w:p w:rsidR="00CB5F61" w:rsidRDefault="00CB5F61" w:rsidP="005D02A5">
            <w:pPr>
              <w:rPr>
                <w:rFonts w:ascii="Verdana" w:hAnsi="Verdana"/>
                <w:sz w:val="20"/>
                <w:szCs w:val="20"/>
              </w:rPr>
            </w:pPr>
            <w:r>
              <w:rPr>
                <w:rFonts w:ascii="Verdana" w:hAnsi="Verdana"/>
                <w:sz w:val="20"/>
                <w:szCs w:val="20"/>
              </w:rPr>
              <w:t>Any decisions to alter the current s</w:t>
            </w:r>
            <w:r w:rsidR="00E72470">
              <w:rPr>
                <w:rFonts w:ascii="Verdana" w:hAnsi="Verdana"/>
                <w:sz w:val="20"/>
                <w:szCs w:val="20"/>
              </w:rPr>
              <w:t xml:space="preserve">tructure of the </w:t>
            </w:r>
            <w:proofErr w:type="spellStart"/>
            <w:r w:rsidR="00E72470">
              <w:rPr>
                <w:rFonts w:ascii="Verdana" w:hAnsi="Verdana"/>
                <w:sz w:val="20"/>
                <w:szCs w:val="20"/>
              </w:rPr>
              <w:t>MMedSci</w:t>
            </w:r>
            <w:proofErr w:type="spellEnd"/>
            <w:r w:rsidR="00E72470">
              <w:rPr>
                <w:rFonts w:ascii="Verdana" w:hAnsi="Verdana"/>
                <w:sz w:val="20"/>
                <w:szCs w:val="20"/>
              </w:rPr>
              <w:t xml:space="preserve"> in Medical Education</w:t>
            </w:r>
          </w:p>
          <w:p w:rsidR="00E72470" w:rsidRDefault="00E72470" w:rsidP="005D02A5">
            <w:pPr>
              <w:rPr>
                <w:rFonts w:ascii="Verdana" w:hAnsi="Verdana"/>
                <w:sz w:val="20"/>
                <w:szCs w:val="20"/>
              </w:rPr>
            </w:pPr>
            <w:r>
              <w:rPr>
                <w:rFonts w:ascii="Verdana" w:hAnsi="Verdana"/>
                <w:sz w:val="20"/>
                <w:szCs w:val="20"/>
              </w:rPr>
              <w:t xml:space="preserve">Any pastoral issues raised by personal tutors of </w:t>
            </w:r>
            <w:proofErr w:type="spellStart"/>
            <w:r>
              <w:rPr>
                <w:rFonts w:ascii="Verdana" w:hAnsi="Verdana"/>
                <w:sz w:val="20"/>
                <w:szCs w:val="20"/>
              </w:rPr>
              <w:t>MMedSci</w:t>
            </w:r>
            <w:proofErr w:type="spellEnd"/>
            <w:r>
              <w:rPr>
                <w:rFonts w:ascii="Verdana" w:hAnsi="Verdana"/>
                <w:sz w:val="20"/>
                <w:szCs w:val="20"/>
              </w:rPr>
              <w:t xml:space="preserve"> students</w:t>
            </w:r>
          </w:p>
          <w:p w:rsidR="00E72470" w:rsidRPr="0072509F" w:rsidRDefault="00E72470" w:rsidP="005D02A5">
            <w:pPr>
              <w:rPr>
                <w:rFonts w:ascii="Verdana" w:hAnsi="Verdana"/>
                <w:sz w:val="20"/>
                <w:szCs w:val="20"/>
              </w:rPr>
            </w:pPr>
            <w:r>
              <w:rPr>
                <w:rFonts w:ascii="Verdana" w:hAnsi="Verdana"/>
                <w:sz w:val="20"/>
                <w:szCs w:val="20"/>
              </w:rPr>
              <w:t xml:space="preserve">Any concerns regarding Fitness to Practice of active clinicians engaged in the </w:t>
            </w:r>
            <w:proofErr w:type="spellStart"/>
            <w:r>
              <w:rPr>
                <w:rFonts w:ascii="Verdana" w:hAnsi="Verdana"/>
                <w:sz w:val="20"/>
                <w:szCs w:val="20"/>
              </w:rPr>
              <w:t>MMedSci</w:t>
            </w:r>
            <w:proofErr w:type="spellEnd"/>
            <w:r>
              <w:rPr>
                <w:rFonts w:ascii="Verdana" w:hAnsi="Verdana"/>
                <w:sz w:val="20"/>
                <w:szCs w:val="20"/>
              </w:rPr>
              <w:t xml:space="preserve"> in Medical Education</w:t>
            </w:r>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r w:rsidRPr="0072509F">
        <w:rPr>
          <w:rFonts w:ascii="Verdana" w:hAnsi="Verdana"/>
          <w:sz w:val="20"/>
          <w:szCs w:val="20"/>
        </w:rPr>
        <w:t>iii)</w:t>
      </w:r>
      <w:r w:rsidRPr="0072509F">
        <w:rPr>
          <w:rFonts w:ascii="Verdana" w:hAnsi="Verdana"/>
          <w:sz w:val="20"/>
          <w:szCs w:val="20"/>
        </w:rPr>
        <w:tab/>
      </w:r>
      <w:proofErr w:type="gramStart"/>
      <w:r w:rsidRPr="0072509F">
        <w:rPr>
          <w:rFonts w:ascii="Verdana" w:hAnsi="Verdana"/>
          <w:sz w:val="20"/>
          <w:szCs w:val="20"/>
        </w:rPr>
        <w:t>referred</w:t>
      </w:r>
      <w:proofErr w:type="gramEnd"/>
      <w:r w:rsidRPr="0072509F">
        <w:rPr>
          <w:rFonts w:ascii="Verdana" w:hAnsi="Verdana"/>
          <w:sz w:val="20"/>
          <w:szCs w:val="20"/>
        </w:rPr>
        <w:t xml:space="preserve"> to the appropriate line manager (</w:t>
      </w:r>
      <w:r w:rsidR="00BF5C1E">
        <w:rPr>
          <w:rFonts w:ascii="Verdana" w:hAnsi="Verdana"/>
          <w:sz w:val="20"/>
          <w:szCs w:val="20"/>
        </w:rPr>
        <w:t>Dean of Medical Education</w:t>
      </w:r>
      <w:r>
        <w:rPr>
          <w:rFonts w:ascii="Verdana" w:hAnsi="Verdana"/>
          <w:sz w:val="20"/>
          <w:szCs w:val="20"/>
        </w:rPr>
        <w:t>)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72509F">
        <w:tc>
          <w:tcPr>
            <w:tcW w:w="9857" w:type="dxa"/>
          </w:tcPr>
          <w:p w:rsidR="004466EC" w:rsidRDefault="00E72470" w:rsidP="00BF5C1E">
            <w:pPr>
              <w:rPr>
                <w:rFonts w:ascii="Verdana" w:hAnsi="Verdana"/>
                <w:sz w:val="20"/>
                <w:szCs w:val="20"/>
              </w:rPr>
            </w:pPr>
            <w:r>
              <w:rPr>
                <w:rFonts w:ascii="Verdana" w:hAnsi="Verdana"/>
                <w:sz w:val="20"/>
                <w:szCs w:val="20"/>
              </w:rPr>
              <w:t xml:space="preserve">Any legal disputes arising from the contractual webhosting arrangements for </w:t>
            </w:r>
            <w:proofErr w:type="spellStart"/>
            <w:r>
              <w:rPr>
                <w:rFonts w:ascii="Verdana" w:hAnsi="Verdana"/>
                <w:sz w:val="20"/>
                <w:szCs w:val="20"/>
              </w:rPr>
              <w:t>MedWise</w:t>
            </w:r>
            <w:proofErr w:type="spellEnd"/>
          </w:p>
          <w:p w:rsidR="00E72470" w:rsidRDefault="00E72470" w:rsidP="00BF5C1E">
            <w:pPr>
              <w:rPr>
                <w:rFonts w:ascii="Verdana" w:hAnsi="Verdana"/>
                <w:sz w:val="20"/>
                <w:szCs w:val="20"/>
              </w:rPr>
            </w:pPr>
            <w:r>
              <w:rPr>
                <w:rFonts w:ascii="Verdana" w:hAnsi="Verdana"/>
                <w:sz w:val="20"/>
                <w:szCs w:val="20"/>
              </w:rPr>
              <w:t xml:space="preserve">Any student complaints or appeals that cannot be satisfactorily dealt with by the </w:t>
            </w:r>
            <w:proofErr w:type="spellStart"/>
            <w:r>
              <w:rPr>
                <w:rFonts w:ascii="Verdana" w:hAnsi="Verdana"/>
                <w:sz w:val="20"/>
                <w:szCs w:val="20"/>
              </w:rPr>
              <w:t>MMedSci</w:t>
            </w:r>
            <w:proofErr w:type="spellEnd"/>
            <w:r>
              <w:rPr>
                <w:rFonts w:ascii="Verdana" w:hAnsi="Verdana"/>
                <w:sz w:val="20"/>
                <w:szCs w:val="20"/>
              </w:rPr>
              <w:t xml:space="preserve"> in Medical Education team, or that involve a direct conflict of interest</w:t>
            </w:r>
          </w:p>
          <w:p w:rsidR="00E72470" w:rsidRDefault="00E72470" w:rsidP="00BF5C1E">
            <w:pPr>
              <w:rPr>
                <w:rFonts w:ascii="Verdana" w:hAnsi="Verdana"/>
                <w:sz w:val="20"/>
                <w:szCs w:val="20"/>
              </w:rPr>
            </w:pPr>
            <w:r>
              <w:rPr>
                <w:rFonts w:ascii="Verdana" w:hAnsi="Verdana"/>
                <w:sz w:val="20"/>
                <w:szCs w:val="20"/>
              </w:rPr>
              <w:t>Any student appeals to the Independent Official Adjudicator</w:t>
            </w:r>
          </w:p>
          <w:p w:rsidR="00E72470" w:rsidRDefault="00E72470" w:rsidP="00BF5C1E">
            <w:pPr>
              <w:rPr>
                <w:rFonts w:ascii="Verdana" w:hAnsi="Verdana"/>
                <w:sz w:val="20"/>
                <w:szCs w:val="20"/>
              </w:rPr>
            </w:pPr>
            <w:r>
              <w:rPr>
                <w:rFonts w:ascii="Verdana" w:hAnsi="Verdana"/>
                <w:sz w:val="20"/>
                <w:szCs w:val="20"/>
              </w:rPr>
              <w:lastRenderedPageBreak/>
              <w:t xml:space="preserve">Any direct conflict of interest that arises from the </w:t>
            </w:r>
            <w:proofErr w:type="spellStart"/>
            <w:r>
              <w:rPr>
                <w:rFonts w:ascii="Verdana" w:hAnsi="Verdana"/>
                <w:sz w:val="20"/>
                <w:szCs w:val="20"/>
              </w:rPr>
              <w:t>postholders</w:t>
            </w:r>
            <w:proofErr w:type="spellEnd"/>
            <w:r>
              <w:rPr>
                <w:rFonts w:ascii="Verdana" w:hAnsi="Verdana"/>
                <w:sz w:val="20"/>
                <w:szCs w:val="20"/>
              </w:rPr>
              <w:t xml:space="preserve"> academic related activities</w:t>
            </w:r>
          </w:p>
          <w:p w:rsidR="00E72470" w:rsidRPr="0072509F" w:rsidRDefault="00E72470" w:rsidP="00BF5C1E">
            <w:pPr>
              <w:rPr>
                <w:rFonts w:ascii="Verdana" w:hAnsi="Verdana"/>
                <w:sz w:val="20"/>
                <w:szCs w:val="20"/>
              </w:rPr>
            </w:pPr>
            <w:r>
              <w:rPr>
                <w:rFonts w:ascii="Verdana" w:hAnsi="Verdana"/>
                <w:sz w:val="20"/>
                <w:szCs w:val="20"/>
              </w:rPr>
              <w:t xml:space="preserve">Anything that the </w:t>
            </w:r>
            <w:proofErr w:type="spellStart"/>
            <w:r>
              <w:rPr>
                <w:rFonts w:ascii="Verdana" w:hAnsi="Verdana"/>
                <w:sz w:val="20"/>
                <w:szCs w:val="20"/>
              </w:rPr>
              <w:t>postholder</w:t>
            </w:r>
            <w:proofErr w:type="spellEnd"/>
            <w:r>
              <w:rPr>
                <w:rFonts w:ascii="Verdana" w:hAnsi="Verdana"/>
                <w:sz w:val="20"/>
                <w:szCs w:val="20"/>
              </w:rPr>
              <w:t xml:space="preserve"> perceives may jeopardise the continued provision of either the </w:t>
            </w:r>
            <w:proofErr w:type="spellStart"/>
            <w:r>
              <w:rPr>
                <w:rFonts w:ascii="Verdana" w:hAnsi="Verdana"/>
                <w:sz w:val="20"/>
                <w:szCs w:val="20"/>
              </w:rPr>
              <w:t>MMedSci</w:t>
            </w:r>
            <w:proofErr w:type="spellEnd"/>
            <w:r>
              <w:rPr>
                <w:rFonts w:ascii="Verdana" w:hAnsi="Verdana"/>
                <w:sz w:val="20"/>
                <w:szCs w:val="20"/>
              </w:rPr>
              <w:t xml:space="preserve"> in Medical Education or </w:t>
            </w:r>
            <w:proofErr w:type="spellStart"/>
            <w:r>
              <w:rPr>
                <w:rFonts w:ascii="Verdana" w:hAnsi="Verdana"/>
                <w:sz w:val="20"/>
                <w:szCs w:val="20"/>
              </w:rPr>
              <w:t>MedWise</w:t>
            </w:r>
            <w:proofErr w:type="spellEnd"/>
          </w:p>
        </w:tc>
      </w:tr>
    </w:tbl>
    <w:p w:rsidR="0072509F" w:rsidRPr="002C20C8" w:rsidRDefault="0072509F" w:rsidP="0072509F">
      <w:pPr>
        <w:rPr>
          <w:rFonts w:ascii="Verdana" w:hAnsi="Verdana"/>
          <w:sz w:val="20"/>
          <w:szCs w:val="20"/>
        </w:rPr>
      </w:pPr>
    </w:p>
    <w:p w:rsidR="00233295" w:rsidRPr="002C20C8" w:rsidRDefault="00233295" w:rsidP="0072509F">
      <w:pPr>
        <w:rPr>
          <w:rFonts w:ascii="Verdana" w:hAnsi="Verdana"/>
          <w:sz w:val="20"/>
          <w:szCs w:val="20"/>
        </w:rPr>
      </w:pPr>
    </w:p>
    <w:p w:rsidR="006647D9" w:rsidRPr="006647D9" w:rsidRDefault="006647D9" w:rsidP="006647D9">
      <w:pPr>
        <w:jc w:val="left"/>
        <w:rPr>
          <w:rFonts w:ascii="Verdana" w:eastAsia="Microsoft YaHei" w:hAnsi="Verdana" w:cs="Times New Roman"/>
          <w:b/>
          <w:color w:val="000000"/>
          <w:sz w:val="20"/>
          <w:szCs w:val="20"/>
          <w:lang w:val="en-US" w:eastAsia="en-US"/>
        </w:rPr>
      </w:pPr>
      <w:r w:rsidRPr="006647D9">
        <w:rPr>
          <w:rFonts w:ascii="Verdana" w:eastAsia="Microsoft YaHei" w:hAnsi="Verdana" w:cs="Times New Roman"/>
          <w:b/>
          <w:color w:val="000000"/>
          <w:sz w:val="20"/>
          <w:szCs w:val="20"/>
          <w:lang w:val="en-US" w:eastAsia="en-US"/>
        </w:rPr>
        <w:t>The Clinical Component of the Clinical Associate Professor post</w:t>
      </w:r>
    </w:p>
    <w:p w:rsidR="006647D9" w:rsidRDefault="006647D9" w:rsidP="006647D9">
      <w:pPr>
        <w:jc w:val="left"/>
        <w:rPr>
          <w:rFonts w:ascii="Verdana" w:eastAsia="Microsoft YaHei" w:hAnsi="Verdana" w:cs="Times New Roman"/>
          <w:b/>
          <w:color w:val="000000"/>
          <w:sz w:val="20"/>
          <w:szCs w:val="20"/>
          <w:lang w:val="en-US" w:eastAsia="en-US"/>
        </w:rPr>
      </w:pPr>
    </w:p>
    <w:p w:rsidR="006647D9" w:rsidRPr="006647D9" w:rsidRDefault="006647D9" w:rsidP="006647D9">
      <w:pPr>
        <w:jc w:val="left"/>
        <w:rPr>
          <w:rFonts w:ascii="Verdana" w:eastAsia="Microsoft YaHei" w:hAnsi="Verdana" w:cs="Times New Roman"/>
          <w:b/>
          <w:color w:val="000000"/>
          <w:sz w:val="20"/>
          <w:szCs w:val="20"/>
          <w:lang w:val="en-US" w:eastAsia="en-US"/>
        </w:rPr>
      </w:pPr>
      <w:r w:rsidRPr="006647D9">
        <w:rPr>
          <w:rFonts w:ascii="Verdana" w:eastAsia="Microsoft YaHei" w:hAnsi="Verdana" w:cs="Times New Roman"/>
          <w:b/>
          <w:color w:val="000000"/>
          <w:sz w:val="20"/>
          <w:szCs w:val="20"/>
          <w:lang w:val="en-US" w:eastAsia="en-US"/>
        </w:rPr>
        <w:t>Main Duties &amp; Responsibilities of the Post:</w:t>
      </w:r>
    </w:p>
    <w:p w:rsidR="006647D9" w:rsidRDefault="006647D9" w:rsidP="006647D9">
      <w:pPr>
        <w:jc w:val="left"/>
        <w:rPr>
          <w:rFonts w:ascii="Verdana" w:eastAsia="Microsoft YaHei" w:hAnsi="Verdana" w:cs="Times New Roman"/>
          <w:b/>
          <w:color w:val="000000"/>
          <w:sz w:val="20"/>
          <w:szCs w:val="20"/>
          <w:lang w:val="en-US" w:eastAsia="en-US"/>
        </w:rPr>
      </w:pPr>
    </w:p>
    <w:p w:rsidR="006647D9" w:rsidRPr="00B21D3F" w:rsidRDefault="006647D9" w:rsidP="006647D9">
      <w:pPr>
        <w:jc w:val="left"/>
        <w:rPr>
          <w:rFonts w:ascii="Verdana" w:eastAsia="Microsoft YaHei" w:hAnsi="Verdana" w:cs="Times New Roman"/>
          <w:color w:val="000000"/>
          <w:sz w:val="20"/>
          <w:szCs w:val="20"/>
          <w:lang w:val="en-US" w:eastAsia="en-US"/>
        </w:rPr>
      </w:pPr>
      <w:r w:rsidRPr="00B21D3F">
        <w:rPr>
          <w:rFonts w:ascii="Verdana" w:eastAsia="Microsoft YaHei" w:hAnsi="Verdana" w:cs="Times New Roman"/>
          <w:color w:val="000000"/>
          <w:sz w:val="20"/>
          <w:szCs w:val="20"/>
          <w:lang w:val="en-US" w:eastAsia="en-US"/>
        </w:rPr>
        <w:t xml:space="preserve">It is anticipated that the appointed candidate would also undertake appropriate clinical duties in the </w:t>
      </w:r>
      <w:r w:rsidR="003902A2">
        <w:rPr>
          <w:rFonts w:ascii="Verdana" w:eastAsia="Microsoft YaHei" w:hAnsi="Verdana" w:cs="Times New Roman"/>
          <w:color w:val="000000"/>
          <w:sz w:val="20"/>
          <w:szCs w:val="20"/>
          <w:lang w:val="en-US" w:eastAsia="en-US"/>
        </w:rPr>
        <w:t>Renal and Transplant Unit at Nottingham University Hospitals NHS Trust</w:t>
      </w:r>
      <w:r w:rsidRPr="00B21D3F">
        <w:rPr>
          <w:rFonts w:ascii="Verdana" w:eastAsia="Microsoft YaHei" w:hAnsi="Verdana" w:cs="Times New Roman"/>
          <w:color w:val="000000"/>
          <w:sz w:val="20"/>
          <w:szCs w:val="20"/>
          <w:lang w:val="en-US" w:eastAsia="en-US"/>
        </w:rPr>
        <w:t xml:space="preserve">. Further details regarding the </w:t>
      </w:r>
      <w:r w:rsidR="003902A2">
        <w:rPr>
          <w:rFonts w:ascii="Verdana" w:eastAsia="Microsoft YaHei" w:hAnsi="Verdana" w:cs="Times New Roman"/>
          <w:color w:val="000000"/>
          <w:sz w:val="20"/>
          <w:szCs w:val="20"/>
          <w:lang w:val="en-US" w:eastAsia="en-US"/>
        </w:rPr>
        <w:t>unit and clinical service are detailed later in this document.</w:t>
      </w:r>
    </w:p>
    <w:p w:rsidR="008A6854" w:rsidRDefault="008A6854" w:rsidP="006647D9">
      <w:pPr>
        <w:jc w:val="left"/>
        <w:rPr>
          <w:rFonts w:ascii="Verdana" w:eastAsia="Microsoft YaHei" w:hAnsi="Verdana" w:cs="Times New Roman"/>
          <w:color w:val="000000"/>
          <w:sz w:val="20"/>
          <w:szCs w:val="20"/>
          <w:lang w:val="en-US" w:eastAsia="en-US"/>
        </w:rPr>
      </w:pPr>
    </w:p>
    <w:p w:rsidR="006647D9" w:rsidRPr="00B21D3F" w:rsidRDefault="006647D9" w:rsidP="006647D9">
      <w:pPr>
        <w:jc w:val="left"/>
        <w:rPr>
          <w:rFonts w:ascii="Verdana" w:eastAsia="Microsoft YaHei" w:hAnsi="Verdana" w:cs="Times New Roman"/>
          <w:color w:val="000000"/>
          <w:sz w:val="20"/>
          <w:szCs w:val="20"/>
          <w:lang w:val="en-US" w:eastAsia="en-US"/>
        </w:rPr>
      </w:pPr>
      <w:r w:rsidRPr="00B21D3F">
        <w:rPr>
          <w:rFonts w:ascii="Verdana" w:eastAsia="Microsoft YaHei" w:hAnsi="Verdana" w:cs="Times New Roman"/>
          <w:color w:val="000000"/>
          <w:sz w:val="20"/>
          <w:szCs w:val="20"/>
          <w:lang w:val="en-US" w:eastAsia="en-US"/>
        </w:rPr>
        <w:t xml:space="preserve">An honorary consultant contract will be offered by </w:t>
      </w:r>
      <w:r w:rsidR="003902A2">
        <w:rPr>
          <w:rFonts w:ascii="Verdana" w:eastAsia="Microsoft YaHei" w:hAnsi="Verdana" w:cs="Times New Roman"/>
          <w:color w:val="000000"/>
          <w:sz w:val="20"/>
          <w:szCs w:val="20"/>
          <w:lang w:val="en-US" w:eastAsia="en-US"/>
        </w:rPr>
        <w:t>Nottingham University</w:t>
      </w:r>
      <w:r w:rsidR="003902A2" w:rsidRPr="003902A2">
        <w:rPr>
          <w:rFonts w:ascii="Verdana" w:eastAsia="Microsoft YaHei" w:hAnsi="Verdana" w:cs="Times New Roman"/>
          <w:color w:val="000000"/>
          <w:sz w:val="20"/>
          <w:szCs w:val="20"/>
          <w:lang w:val="en-US" w:eastAsia="en-US"/>
        </w:rPr>
        <w:t xml:space="preserve"> Hospitals NHS </w:t>
      </w:r>
      <w:r w:rsidRPr="00B21D3F">
        <w:rPr>
          <w:rFonts w:ascii="Verdana" w:eastAsia="Microsoft YaHei" w:hAnsi="Verdana" w:cs="Times New Roman"/>
          <w:color w:val="000000"/>
          <w:sz w:val="20"/>
          <w:szCs w:val="20"/>
          <w:lang w:val="en-US" w:eastAsia="en-US"/>
        </w:rPr>
        <w:t>Trust in line with the clinical academic contract. Key duties &amp; expectations of the post in respect of NHS work include:</w:t>
      </w:r>
    </w:p>
    <w:p w:rsidR="006647D9" w:rsidRPr="00B21D3F" w:rsidRDefault="006647D9" w:rsidP="006647D9">
      <w:pPr>
        <w:jc w:val="left"/>
        <w:rPr>
          <w:rFonts w:ascii="Verdana" w:eastAsia="Microsoft YaHei" w:hAnsi="Verdana" w:cs="Times New Roman"/>
          <w:color w:val="000000"/>
          <w:sz w:val="20"/>
          <w:szCs w:val="20"/>
          <w:lang w:val="en-US" w:eastAsia="en-US"/>
        </w:rPr>
      </w:pPr>
      <w:r w:rsidRPr="00B21D3F">
        <w:rPr>
          <w:rFonts w:ascii="Verdana" w:eastAsia="Microsoft YaHei" w:hAnsi="Verdana" w:cs="Times New Roman"/>
          <w:color w:val="000000"/>
          <w:sz w:val="20"/>
          <w:szCs w:val="20"/>
          <w:lang w:val="en-US" w:eastAsia="en-US"/>
        </w:rPr>
        <w:t xml:space="preserve">• Contribution to the inpatient renal ward </w:t>
      </w:r>
      <w:r w:rsidR="003902A2" w:rsidRPr="00B21D3F">
        <w:rPr>
          <w:rFonts w:ascii="Verdana" w:eastAsia="Microsoft YaHei" w:hAnsi="Verdana" w:cs="Times New Roman"/>
          <w:color w:val="000000"/>
          <w:sz w:val="20"/>
          <w:szCs w:val="20"/>
          <w:lang w:val="en-US" w:eastAsia="en-US"/>
        </w:rPr>
        <w:t>cover, out-patient service and the provision of the AKI service to the QMC campus</w:t>
      </w:r>
      <w:r w:rsidR="006511A9">
        <w:rPr>
          <w:rFonts w:ascii="Verdana" w:eastAsia="Microsoft YaHei" w:hAnsi="Verdana" w:cs="Times New Roman"/>
          <w:color w:val="000000"/>
          <w:sz w:val="20"/>
          <w:szCs w:val="20"/>
          <w:lang w:val="en-US" w:eastAsia="en-US"/>
        </w:rPr>
        <w:t>.</w:t>
      </w:r>
    </w:p>
    <w:p w:rsidR="006647D9" w:rsidRPr="00B21D3F" w:rsidRDefault="006647D9" w:rsidP="006647D9">
      <w:pPr>
        <w:jc w:val="left"/>
        <w:rPr>
          <w:rFonts w:ascii="Verdana" w:eastAsia="Microsoft YaHei" w:hAnsi="Verdana" w:cs="Times New Roman"/>
          <w:color w:val="000000"/>
          <w:sz w:val="20"/>
          <w:szCs w:val="20"/>
          <w:lang w:val="en-US" w:eastAsia="en-US"/>
        </w:rPr>
      </w:pPr>
      <w:r w:rsidRPr="00B21D3F">
        <w:rPr>
          <w:rFonts w:ascii="Verdana" w:eastAsia="Microsoft YaHei" w:hAnsi="Verdana" w:cs="Times New Roman"/>
          <w:color w:val="000000"/>
          <w:sz w:val="20"/>
          <w:szCs w:val="20"/>
          <w:lang w:val="en-US" w:eastAsia="en-US"/>
        </w:rPr>
        <w:t>• Provision of leadership to the ongoing development</w:t>
      </w:r>
      <w:r w:rsidR="003902A2" w:rsidRPr="00B21D3F">
        <w:rPr>
          <w:rFonts w:ascii="Verdana" w:eastAsia="Microsoft YaHei" w:hAnsi="Verdana" w:cs="Times New Roman"/>
          <w:color w:val="000000"/>
          <w:sz w:val="20"/>
          <w:szCs w:val="20"/>
          <w:lang w:val="en-US" w:eastAsia="en-US"/>
        </w:rPr>
        <w:t xml:space="preserve"> &amp; performance of the renal service in Nottingham and</w:t>
      </w:r>
      <w:r w:rsidRPr="00B21D3F">
        <w:rPr>
          <w:rFonts w:ascii="Verdana" w:eastAsia="Microsoft YaHei" w:hAnsi="Verdana" w:cs="Times New Roman"/>
          <w:color w:val="000000"/>
          <w:sz w:val="20"/>
          <w:szCs w:val="20"/>
          <w:lang w:val="en-US" w:eastAsia="en-US"/>
        </w:rPr>
        <w:t xml:space="preserve"> representation within the regional cardiovascular network. There are a number of key performance indic</w:t>
      </w:r>
      <w:r w:rsidR="003902A2" w:rsidRPr="00B21D3F">
        <w:rPr>
          <w:rFonts w:ascii="Verdana" w:eastAsia="Microsoft YaHei" w:hAnsi="Verdana" w:cs="Times New Roman"/>
          <w:color w:val="000000"/>
          <w:sz w:val="20"/>
          <w:szCs w:val="20"/>
          <w:lang w:val="en-US" w:eastAsia="en-US"/>
        </w:rPr>
        <w:t>ators required of renal units, and</w:t>
      </w:r>
      <w:r w:rsidRPr="00B21D3F">
        <w:rPr>
          <w:rFonts w:ascii="Verdana" w:eastAsia="Microsoft YaHei" w:hAnsi="Verdana" w:cs="Times New Roman"/>
          <w:color w:val="000000"/>
          <w:sz w:val="20"/>
          <w:szCs w:val="20"/>
          <w:lang w:val="en-US" w:eastAsia="en-US"/>
        </w:rPr>
        <w:t xml:space="preserve"> the appointee will be expected to add leadership, innovation &amp; energy to the quality-improvement agenda</w:t>
      </w:r>
      <w:r w:rsidR="006511A9">
        <w:rPr>
          <w:rFonts w:ascii="Verdana" w:eastAsia="Microsoft YaHei" w:hAnsi="Verdana" w:cs="Times New Roman"/>
          <w:color w:val="000000"/>
          <w:sz w:val="20"/>
          <w:szCs w:val="20"/>
          <w:lang w:val="en-US" w:eastAsia="en-US"/>
        </w:rPr>
        <w:t>.</w:t>
      </w:r>
    </w:p>
    <w:p w:rsidR="006647D9" w:rsidRPr="00B21D3F" w:rsidRDefault="007A0C34" w:rsidP="006647D9">
      <w:pPr>
        <w:jc w:val="left"/>
        <w:rPr>
          <w:rFonts w:ascii="Verdana" w:eastAsia="Microsoft YaHei" w:hAnsi="Verdana" w:cs="Times New Roman"/>
          <w:color w:val="000000"/>
          <w:sz w:val="20"/>
          <w:szCs w:val="20"/>
          <w:lang w:val="en-US" w:eastAsia="en-US"/>
        </w:rPr>
      </w:pPr>
      <w:r w:rsidRPr="00B21D3F">
        <w:rPr>
          <w:rFonts w:ascii="Verdana" w:eastAsia="Microsoft YaHei" w:hAnsi="Verdana" w:cs="Times New Roman"/>
          <w:color w:val="000000"/>
          <w:sz w:val="20"/>
          <w:szCs w:val="20"/>
          <w:lang w:val="en-US" w:eastAsia="en-US"/>
        </w:rPr>
        <w:t xml:space="preserve">• Candidates may wish to participate in the on call </w:t>
      </w:r>
      <w:proofErr w:type="spellStart"/>
      <w:r w:rsidRPr="00B21D3F">
        <w:rPr>
          <w:rFonts w:ascii="Verdana" w:eastAsia="Microsoft YaHei" w:hAnsi="Verdana" w:cs="Times New Roman"/>
          <w:color w:val="000000"/>
          <w:sz w:val="20"/>
          <w:szCs w:val="20"/>
          <w:lang w:val="en-US" w:eastAsia="en-US"/>
        </w:rPr>
        <w:t>rota</w:t>
      </w:r>
      <w:proofErr w:type="spellEnd"/>
      <w:r w:rsidRPr="00B21D3F">
        <w:rPr>
          <w:rFonts w:ascii="Verdana" w:eastAsia="Microsoft YaHei" w:hAnsi="Verdana" w:cs="Times New Roman"/>
          <w:color w:val="000000"/>
          <w:sz w:val="20"/>
          <w:szCs w:val="20"/>
          <w:lang w:val="en-US" w:eastAsia="en-US"/>
        </w:rPr>
        <w:t xml:space="preserve"> (currently 1 in 9). This will be the subject of additional negotiation with the Trust and additional PA’s </w:t>
      </w:r>
      <w:r w:rsidR="00E468BE">
        <w:rPr>
          <w:rFonts w:ascii="Verdana" w:eastAsia="Microsoft YaHei" w:hAnsi="Verdana" w:cs="Times New Roman"/>
          <w:color w:val="000000"/>
          <w:sz w:val="20"/>
          <w:szCs w:val="20"/>
          <w:lang w:val="en-US" w:eastAsia="en-US"/>
        </w:rPr>
        <w:t>would</w:t>
      </w:r>
      <w:r w:rsidRPr="00B21D3F">
        <w:rPr>
          <w:rFonts w:ascii="Verdana" w:eastAsia="Microsoft YaHei" w:hAnsi="Verdana" w:cs="Times New Roman"/>
          <w:color w:val="000000"/>
          <w:sz w:val="20"/>
          <w:szCs w:val="20"/>
          <w:lang w:val="en-US" w:eastAsia="en-US"/>
        </w:rPr>
        <w:t xml:space="preserve"> be available to facilitate this.</w:t>
      </w:r>
    </w:p>
    <w:p w:rsidR="006647D9" w:rsidRPr="00B21D3F" w:rsidRDefault="006647D9" w:rsidP="006647D9">
      <w:pPr>
        <w:jc w:val="left"/>
        <w:rPr>
          <w:rFonts w:ascii="Verdana" w:eastAsia="Microsoft YaHei" w:hAnsi="Verdana" w:cs="Times New Roman"/>
          <w:color w:val="000000"/>
          <w:sz w:val="20"/>
          <w:szCs w:val="20"/>
          <w:lang w:val="en-US" w:eastAsia="en-US"/>
        </w:rPr>
      </w:pPr>
      <w:r w:rsidRPr="00B21D3F">
        <w:rPr>
          <w:rFonts w:ascii="Verdana" w:eastAsia="Microsoft YaHei" w:hAnsi="Verdana" w:cs="Times New Roman"/>
          <w:color w:val="000000"/>
          <w:sz w:val="20"/>
          <w:szCs w:val="20"/>
          <w:lang w:val="en-US" w:eastAsia="en-US"/>
        </w:rPr>
        <w:t>• Facilitating increased recruitment of patients into NIHR portfolio-listed research studies in nephrology.</w:t>
      </w:r>
    </w:p>
    <w:p w:rsidR="006647D9" w:rsidRPr="00B21D3F" w:rsidRDefault="006647D9" w:rsidP="006647D9">
      <w:pPr>
        <w:jc w:val="left"/>
        <w:rPr>
          <w:rFonts w:ascii="Verdana" w:eastAsia="Microsoft YaHei" w:hAnsi="Verdana" w:cs="Times New Roman"/>
          <w:color w:val="000000"/>
          <w:sz w:val="20"/>
          <w:szCs w:val="20"/>
          <w:lang w:val="en-US" w:eastAsia="en-US"/>
        </w:rPr>
      </w:pPr>
      <w:r w:rsidRPr="00B21D3F">
        <w:rPr>
          <w:rFonts w:ascii="Verdana" w:eastAsia="Microsoft YaHei" w:hAnsi="Verdana" w:cs="Times New Roman"/>
          <w:color w:val="000000"/>
          <w:sz w:val="20"/>
          <w:szCs w:val="20"/>
          <w:lang w:val="en-US" w:eastAsia="en-US"/>
        </w:rPr>
        <w:t>• Professional supervision &amp; management of junior medical staff</w:t>
      </w:r>
      <w:r w:rsidR="006511A9">
        <w:rPr>
          <w:rFonts w:ascii="Verdana" w:eastAsia="Microsoft YaHei" w:hAnsi="Verdana" w:cs="Times New Roman"/>
          <w:color w:val="000000"/>
          <w:sz w:val="20"/>
          <w:szCs w:val="20"/>
          <w:lang w:val="en-US" w:eastAsia="en-US"/>
        </w:rPr>
        <w:t>.</w:t>
      </w:r>
    </w:p>
    <w:p w:rsidR="006647D9" w:rsidRPr="00B21D3F" w:rsidRDefault="006647D9" w:rsidP="006647D9">
      <w:pPr>
        <w:jc w:val="left"/>
        <w:rPr>
          <w:rFonts w:ascii="Verdana" w:eastAsia="Microsoft YaHei" w:hAnsi="Verdana" w:cs="Times New Roman"/>
          <w:color w:val="000000"/>
          <w:sz w:val="20"/>
          <w:szCs w:val="20"/>
          <w:lang w:val="en-US" w:eastAsia="en-US"/>
        </w:rPr>
      </w:pPr>
      <w:r w:rsidRPr="00B21D3F">
        <w:rPr>
          <w:rFonts w:ascii="Verdana" w:eastAsia="Microsoft YaHei" w:hAnsi="Verdana" w:cs="Times New Roman"/>
          <w:color w:val="000000"/>
          <w:sz w:val="20"/>
          <w:szCs w:val="20"/>
          <w:lang w:val="en-US" w:eastAsia="en-US"/>
        </w:rPr>
        <w:t>• Responsibilities for carrying out teaching, examination &amp; accreditation duties, as required, e.g. for Foundat</w:t>
      </w:r>
      <w:r w:rsidR="006511A9" w:rsidRPr="006511A9">
        <w:rPr>
          <w:rFonts w:ascii="Verdana" w:eastAsia="Microsoft YaHei" w:hAnsi="Verdana" w:cs="Times New Roman"/>
          <w:color w:val="000000"/>
          <w:sz w:val="20"/>
          <w:szCs w:val="20"/>
          <w:lang w:val="en-US" w:eastAsia="en-US"/>
        </w:rPr>
        <w:t xml:space="preserve">ion trainees &amp; junior doctors, </w:t>
      </w:r>
      <w:r w:rsidR="006511A9">
        <w:rPr>
          <w:rFonts w:ascii="Verdana" w:eastAsia="Microsoft YaHei" w:hAnsi="Verdana" w:cs="Times New Roman"/>
          <w:color w:val="000000"/>
          <w:sz w:val="20"/>
          <w:szCs w:val="20"/>
          <w:lang w:val="en-US" w:eastAsia="en-US"/>
        </w:rPr>
        <w:t>and</w:t>
      </w:r>
      <w:r w:rsidRPr="00B21D3F">
        <w:rPr>
          <w:rFonts w:ascii="Verdana" w:eastAsia="Microsoft YaHei" w:hAnsi="Verdana" w:cs="Times New Roman"/>
          <w:color w:val="000000"/>
          <w:sz w:val="20"/>
          <w:szCs w:val="20"/>
          <w:lang w:val="en-US" w:eastAsia="en-US"/>
        </w:rPr>
        <w:t xml:space="preserve"> for contributing to undergraduate, postgraduate &amp; continuing medical education activities, locally &amp; nationally</w:t>
      </w:r>
      <w:r w:rsidR="006511A9">
        <w:rPr>
          <w:rFonts w:ascii="Verdana" w:eastAsia="Microsoft YaHei" w:hAnsi="Verdana" w:cs="Times New Roman"/>
          <w:color w:val="000000"/>
          <w:sz w:val="20"/>
          <w:szCs w:val="20"/>
          <w:lang w:val="en-US" w:eastAsia="en-US"/>
        </w:rPr>
        <w:t>.</w:t>
      </w:r>
    </w:p>
    <w:p w:rsidR="006647D9" w:rsidRPr="00B21D3F" w:rsidRDefault="006647D9" w:rsidP="006647D9">
      <w:pPr>
        <w:jc w:val="left"/>
        <w:rPr>
          <w:rFonts w:ascii="Verdana" w:eastAsia="Microsoft YaHei" w:hAnsi="Verdana" w:cs="Times New Roman"/>
          <w:color w:val="000000"/>
          <w:sz w:val="20"/>
          <w:szCs w:val="20"/>
          <w:lang w:val="en-US" w:eastAsia="en-US"/>
        </w:rPr>
      </w:pPr>
      <w:r w:rsidRPr="00B21D3F">
        <w:rPr>
          <w:rFonts w:ascii="Verdana" w:eastAsia="Microsoft YaHei" w:hAnsi="Verdana" w:cs="Times New Roman"/>
          <w:color w:val="000000"/>
          <w:sz w:val="20"/>
          <w:szCs w:val="20"/>
          <w:lang w:val="en-US" w:eastAsia="en-US"/>
        </w:rPr>
        <w:t>• Participating in annual appraisal &amp; job planning; medical audit; the Trust's Clinic</w:t>
      </w:r>
      <w:r w:rsidR="006511A9" w:rsidRPr="006511A9">
        <w:rPr>
          <w:rFonts w:ascii="Verdana" w:eastAsia="Microsoft YaHei" w:hAnsi="Verdana" w:cs="Times New Roman"/>
          <w:color w:val="000000"/>
          <w:sz w:val="20"/>
          <w:szCs w:val="20"/>
          <w:lang w:val="en-US" w:eastAsia="en-US"/>
        </w:rPr>
        <w:t xml:space="preserve">al Governance processes; </w:t>
      </w:r>
      <w:r w:rsidR="006511A9">
        <w:rPr>
          <w:rFonts w:ascii="Verdana" w:eastAsia="Microsoft YaHei" w:hAnsi="Verdana" w:cs="Times New Roman"/>
          <w:color w:val="000000"/>
          <w:sz w:val="20"/>
          <w:szCs w:val="20"/>
          <w:lang w:val="en-US" w:eastAsia="en-US"/>
        </w:rPr>
        <w:t>and</w:t>
      </w:r>
      <w:r w:rsidRPr="00B21D3F">
        <w:rPr>
          <w:rFonts w:ascii="Verdana" w:eastAsia="Microsoft YaHei" w:hAnsi="Verdana" w:cs="Times New Roman"/>
          <w:color w:val="000000"/>
          <w:sz w:val="20"/>
          <w:szCs w:val="20"/>
          <w:lang w:val="en-US" w:eastAsia="en-US"/>
        </w:rPr>
        <w:t xml:space="preserve"> CPD</w:t>
      </w:r>
      <w:r w:rsidR="006511A9">
        <w:rPr>
          <w:rFonts w:ascii="Verdana" w:eastAsia="Microsoft YaHei" w:hAnsi="Verdana" w:cs="Times New Roman"/>
          <w:color w:val="000000"/>
          <w:sz w:val="20"/>
          <w:szCs w:val="20"/>
          <w:lang w:val="en-US" w:eastAsia="en-US"/>
        </w:rPr>
        <w:t>.</w:t>
      </w:r>
    </w:p>
    <w:p w:rsidR="006647D9" w:rsidRPr="00B21D3F" w:rsidRDefault="006647D9" w:rsidP="007A0C34">
      <w:pPr>
        <w:jc w:val="left"/>
        <w:rPr>
          <w:rFonts w:ascii="Verdana" w:eastAsia="Microsoft YaHei" w:hAnsi="Verdana" w:cs="Times New Roman"/>
          <w:color w:val="000000"/>
          <w:sz w:val="20"/>
          <w:szCs w:val="20"/>
          <w:lang w:val="en-US" w:eastAsia="en-US"/>
        </w:rPr>
      </w:pPr>
      <w:r w:rsidRPr="00B21D3F">
        <w:rPr>
          <w:rFonts w:ascii="Verdana" w:eastAsia="Microsoft YaHei" w:hAnsi="Verdana" w:cs="Times New Roman"/>
          <w:color w:val="000000"/>
          <w:sz w:val="20"/>
          <w:szCs w:val="20"/>
          <w:lang w:val="en-US" w:eastAsia="en-US"/>
        </w:rPr>
        <w:t xml:space="preserve">• </w:t>
      </w:r>
      <w:r w:rsidR="006511A9" w:rsidRPr="006511A9">
        <w:rPr>
          <w:rFonts w:ascii="Verdana" w:eastAsia="Microsoft YaHei" w:hAnsi="Verdana" w:cs="Times New Roman"/>
          <w:color w:val="000000"/>
          <w:sz w:val="20"/>
          <w:szCs w:val="20"/>
          <w:lang w:val="en-US" w:eastAsia="en-US"/>
        </w:rPr>
        <w:t xml:space="preserve">Compliance with Trust policies </w:t>
      </w:r>
      <w:r w:rsidR="006511A9">
        <w:rPr>
          <w:rFonts w:ascii="Verdana" w:eastAsia="Microsoft YaHei" w:hAnsi="Verdana" w:cs="Times New Roman"/>
          <w:color w:val="000000"/>
          <w:sz w:val="20"/>
          <w:szCs w:val="20"/>
          <w:lang w:val="en-US" w:eastAsia="en-US"/>
        </w:rPr>
        <w:t>and</w:t>
      </w:r>
      <w:r w:rsidRPr="00B21D3F">
        <w:rPr>
          <w:rFonts w:ascii="Verdana" w:eastAsia="Microsoft YaHei" w:hAnsi="Verdana" w:cs="Times New Roman"/>
          <w:color w:val="000000"/>
          <w:sz w:val="20"/>
          <w:szCs w:val="20"/>
          <w:lang w:val="en-US" w:eastAsia="en-US"/>
        </w:rPr>
        <w:t xml:space="preserve"> procedures in </w:t>
      </w:r>
      <w:r w:rsidR="007A0C34">
        <w:rPr>
          <w:rFonts w:ascii="Verdana" w:eastAsia="Microsoft YaHei" w:hAnsi="Verdana" w:cs="Times New Roman"/>
          <w:color w:val="000000"/>
          <w:sz w:val="20"/>
          <w:szCs w:val="20"/>
          <w:lang w:val="en-US" w:eastAsia="en-US"/>
        </w:rPr>
        <w:t>relation to research governance</w:t>
      </w:r>
      <w:r w:rsidR="006511A9">
        <w:rPr>
          <w:rFonts w:ascii="Verdana" w:eastAsia="Microsoft YaHei" w:hAnsi="Verdana" w:cs="Times New Roman"/>
          <w:color w:val="000000"/>
          <w:sz w:val="20"/>
          <w:szCs w:val="20"/>
          <w:lang w:val="en-US" w:eastAsia="en-US"/>
        </w:rPr>
        <w:t>.</w:t>
      </w:r>
    </w:p>
    <w:p w:rsidR="007A0C34" w:rsidRDefault="007A0C34" w:rsidP="006647D9">
      <w:pPr>
        <w:jc w:val="left"/>
        <w:rPr>
          <w:rFonts w:ascii="Verdana" w:eastAsia="Microsoft YaHei" w:hAnsi="Verdana" w:cs="Times New Roman"/>
          <w:b/>
          <w:color w:val="000000"/>
          <w:sz w:val="20"/>
          <w:szCs w:val="20"/>
          <w:lang w:val="en-US" w:eastAsia="en-US"/>
        </w:rPr>
      </w:pPr>
    </w:p>
    <w:p w:rsidR="00733C18" w:rsidRPr="00890144" w:rsidRDefault="00733C18" w:rsidP="00733C18">
      <w:pPr>
        <w:pStyle w:val="aText"/>
        <w:spacing w:before="120"/>
        <w:jc w:val="left"/>
        <w:rPr>
          <w:rFonts w:ascii="Verdana" w:hAnsi="Verdana"/>
          <w:b/>
          <w:bCs/>
          <w:sz w:val="20"/>
        </w:rPr>
      </w:pPr>
      <w:r>
        <w:rPr>
          <w:rFonts w:ascii="Verdana" w:hAnsi="Verdana"/>
          <w:b/>
          <w:bCs/>
          <w:sz w:val="20"/>
        </w:rPr>
        <w:t xml:space="preserve">Annualised Job Plan </w:t>
      </w:r>
    </w:p>
    <w:p w:rsidR="00733C18" w:rsidRPr="00890144" w:rsidRDefault="00733C18" w:rsidP="00733C18">
      <w:pPr>
        <w:pStyle w:val="aText"/>
        <w:spacing w:before="120"/>
        <w:jc w:val="left"/>
        <w:rPr>
          <w:rFonts w:ascii="Verdana" w:hAnsi="Verdana"/>
          <w:b/>
          <w:bCs/>
          <w:sz w:val="20"/>
        </w:rPr>
      </w:pPr>
      <w:r w:rsidRPr="00890144">
        <w:rPr>
          <w:rFonts w:ascii="Verdana" w:hAnsi="Verdana"/>
          <w:sz w:val="20"/>
          <w:lang w:val="en-US"/>
        </w:rPr>
        <w:t xml:space="preserve">Under the new Academic Consultant Contract, no Consultant can be required to work more than 10 Programmed Activities (PAs).  The following draft Job Plan reflects the best assessment of the final job plan, based on 10 PAs.  </w:t>
      </w:r>
    </w:p>
    <w:p w:rsidR="00443335" w:rsidRDefault="00443335">
      <w:pPr>
        <w:jc w:val="left"/>
        <w:rPr>
          <w:rFonts w:ascii="Verdana" w:hAnsi="Verdana"/>
          <w:b/>
          <w:sz w:val="20"/>
          <w:szCs w:val="20"/>
          <w:lang w:eastAsia="en-US"/>
        </w:rPr>
      </w:pPr>
      <w:r>
        <w:rPr>
          <w:rFonts w:ascii="Verdana" w:hAnsi="Verdana"/>
          <w:b/>
          <w:sz w:val="20"/>
        </w:rPr>
        <w:br w:type="page"/>
      </w:r>
    </w:p>
    <w:p w:rsidR="00733C18" w:rsidRPr="00E80BA8" w:rsidRDefault="00733C18" w:rsidP="00733C18">
      <w:pPr>
        <w:pStyle w:val="aText"/>
        <w:spacing w:before="120"/>
        <w:ind w:left="709"/>
        <w:jc w:val="left"/>
        <w:rPr>
          <w:rFonts w:ascii="Verdana" w:hAnsi="Verdana"/>
          <w:b/>
          <w:sz w:val="20"/>
        </w:rPr>
      </w:pPr>
      <w:r w:rsidRPr="00E80BA8">
        <w:rPr>
          <w:rFonts w:ascii="Verdana" w:hAnsi="Verdana"/>
          <w:b/>
          <w:sz w:val="20"/>
        </w:rPr>
        <w:lastRenderedPageBreak/>
        <w:t>Clinical Direct Clinical Care:</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1843"/>
        <w:gridCol w:w="3260"/>
      </w:tblGrid>
      <w:tr w:rsidR="00733C18" w:rsidRPr="00E80BA8" w:rsidTr="00BF5C1E">
        <w:tc>
          <w:tcPr>
            <w:tcW w:w="3260" w:type="dxa"/>
          </w:tcPr>
          <w:p w:rsidR="00733C18" w:rsidRPr="00E80BA8" w:rsidRDefault="00733C18" w:rsidP="00BF5C1E">
            <w:pPr>
              <w:pStyle w:val="aText"/>
              <w:spacing w:before="120"/>
              <w:jc w:val="left"/>
              <w:rPr>
                <w:rFonts w:ascii="Verdana" w:hAnsi="Verdana"/>
                <w:b/>
                <w:sz w:val="20"/>
              </w:rPr>
            </w:pPr>
            <w:r w:rsidRPr="00E80BA8">
              <w:rPr>
                <w:rFonts w:ascii="Verdana" w:hAnsi="Verdana"/>
                <w:b/>
                <w:sz w:val="20"/>
              </w:rPr>
              <w:t>Programmed Activity</w:t>
            </w:r>
          </w:p>
        </w:tc>
        <w:tc>
          <w:tcPr>
            <w:tcW w:w="1843" w:type="dxa"/>
          </w:tcPr>
          <w:p w:rsidR="00733C18" w:rsidRPr="00E80BA8" w:rsidRDefault="00733C18" w:rsidP="00BF5C1E">
            <w:pPr>
              <w:pStyle w:val="aText"/>
              <w:spacing w:before="120"/>
              <w:jc w:val="center"/>
              <w:rPr>
                <w:rFonts w:ascii="Verdana" w:hAnsi="Verdana"/>
                <w:b/>
                <w:sz w:val="20"/>
              </w:rPr>
            </w:pPr>
            <w:r w:rsidRPr="00E80BA8">
              <w:rPr>
                <w:rFonts w:ascii="Verdana" w:hAnsi="Verdana"/>
                <w:b/>
                <w:sz w:val="20"/>
              </w:rPr>
              <w:t>PAs</w:t>
            </w:r>
          </w:p>
        </w:tc>
        <w:tc>
          <w:tcPr>
            <w:tcW w:w="3260" w:type="dxa"/>
          </w:tcPr>
          <w:p w:rsidR="00733C18" w:rsidRPr="00E80BA8" w:rsidRDefault="00733C18" w:rsidP="00BF5C1E">
            <w:pPr>
              <w:pStyle w:val="aText"/>
              <w:spacing w:before="120"/>
              <w:jc w:val="left"/>
              <w:rPr>
                <w:rFonts w:ascii="Verdana" w:hAnsi="Verdana"/>
                <w:b/>
                <w:sz w:val="20"/>
              </w:rPr>
            </w:pPr>
            <w:r w:rsidRPr="00E80BA8">
              <w:rPr>
                <w:rFonts w:ascii="Verdana" w:hAnsi="Verdana"/>
                <w:b/>
                <w:sz w:val="20"/>
              </w:rPr>
              <w:t>Comment</w:t>
            </w:r>
          </w:p>
        </w:tc>
      </w:tr>
      <w:tr w:rsidR="00733C18" w:rsidRPr="00E80BA8" w:rsidTr="00BF5C1E">
        <w:tc>
          <w:tcPr>
            <w:tcW w:w="3260" w:type="dxa"/>
          </w:tcPr>
          <w:p w:rsidR="00733C18" w:rsidRPr="00E80BA8" w:rsidRDefault="005C6539" w:rsidP="00BF5C1E">
            <w:pPr>
              <w:pStyle w:val="aText"/>
              <w:spacing w:before="120"/>
              <w:jc w:val="left"/>
              <w:rPr>
                <w:rFonts w:ascii="Verdana" w:hAnsi="Verdana"/>
                <w:sz w:val="20"/>
              </w:rPr>
            </w:pPr>
            <w:r>
              <w:rPr>
                <w:rFonts w:ascii="Verdana" w:hAnsi="Verdana"/>
                <w:sz w:val="20"/>
              </w:rPr>
              <w:t>QMC AKI Service</w:t>
            </w:r>
          </w:p>
        </w:tc>
        <w:tc>
          <w:tcPr>
            <w:tcW w:w="1843" w:type="dxa"/>
          </w:tcPr>
          <w:p w:rsidR="00733C18" w:rsidRPr="00E80BA8" w:rsidRDefault="00242204" w:rsidP="00BF5C1E">
            <w:pPr>
              <w:pStyle w:val="aText"/>
              <w:spacing w:before="120"/>
              <w:jc w:val="center"/>
              <w:rPr>
                <w:rFonts w:ascii="Verdana" w:hAnsi="Verdana"/>
                <w:sz w:val="20"/>
              </w:rPr>
            </w:pPr>
            <w:r>
              <w:rPr>
                <w:rFonts w:ascii="Verdana" w:hAnsi="Verdana"/>
                <w:sz w:val="20"/>
              </w:rPr>
              <w:t>1</w:t>
            </w:r>
          </w:p>
        </w:tc>
        <w:tc>
          <w:tcPr>
            <w:tcW w:w="3260" w:type="dxa"/>
          </w:tcPr>
          <w:p w:rsidR="00733C18" w:rsidRPr="00E80BA8" w:rsidRDefault="007F2A73" w:rsidP="00BF5C1E">
            <w:pPr>
              <w:pStyle w:val="aText"/>
              <w:spacing w:before="120"/>
              <w:jc w:val="left"/>
              <w:rPr>
                <w:rFonts w:ascii="Verdana" w:hAnsi="Verdana"/>
                <w:sz w:val="20"/>
              </w:rPr>
            </w:pPr>
            <w:r>
              <w:rPr>
                <w:rFonts w:ascii="Verdana" w:hAnsi="Verdana"/>
                <w:sz w:val="20"/>
              </w:rPr>
              <w:t>6-7</w:t>
            </w:r>
            <w:r w:rsidR="00242204">
              <w:rPr>
                <w:rFonts w:ascii="Verdana" w:hAnsi="Verdana"/>
                <w:sz w:val="20"/>
              </w:rPr>
              <w:t xml:space="preserve"> weeks</w:t>
            </w:r>
            <w:r>
              <w:rPr>
                <w:rFonts w:ascii="Verdana" w:hAnsi="Verdana"/>
                <w:sz w:val="20"/>
              </w:rPr>
              <w:t xml:space="preserve"> per year</w:t>
            </w:r>
          </w:p>
        </w:tc>
      </w:tr>
      <w:tr w:rsidR="00733C18" w:rsidRPr="00E80BA8" w:rsidTr="00BF5C1E">
        <w:tc>
          <w:tcPr>
            <w:tcW w:w="3260" w:type="dxa"/>
          </w:tcPr>
          <w:p w:rsidR="00733C18" w:rsidRPr="00E80BA8" w:rsidRDefault="00242204" w:rsidP="00BF5C1E">
            <w:pPr>
              <w:pStyle w:val="aText"/>
              <w:spacing w:before="120"/>
              <w:jc w:val="left"/>
              <w:rPr>
                <w:rFonts w:ascii="Verdana" w:hAnsi="Verdana"/>
                <w:sz w:val="20"/>
              </w:rPr>
            </w:pPr>
            <w:r>
              <w:rPr>
                <w:rFonts w:ascii="Verdana" w:hAnsi="Verdana"/>
                <w:sz w:val="20"/>
              </w:rPr>
              <w:t>Nephrology Out-patients</w:t>
            </w:r>
          </w:p>
        </w:tc>
        <w:tc>
          <w:tcPr>
            <w:tcW w:w="1843" w:type="dxa"/>
          </w:tcPr>
          <w:p w:rsidR="00733C18" w:rsidRPr="00E80BA8" w:rsidRDefault="00242204" w:rsidP="00BF5C1E">
            <w:pPr>
              <w:pStyle w:val="aText"/>
              <w:spacing w:before="120"/>
              <w:jc w:val="center"/>
              <w:rPr>
                <w:rFonts w:ascii="Verdana" w:hAnsi="Verdana"/>
                <w:sz w:val="20"/>
              </w:rPr>
            </w:pPr>
            <w:r>
              <w:rPr>
                <w:rFonts w:ascii="Verdana" w:hAnsi="Verdana"/>
                <w:sz w:val="20"/>
              </w:rPr>
              <w:t>1.125</w:t>
            </w:r>
          </w:p>
        </w:tc>
        <w:tc>
          <w:tcPr>
            <w:tcW w:w="3260" w:type="dxa"/>
          </w:tcPr>
          <w:p w:rsidR="00733C18" w:rsidRPr="00E80BA8" w:rsidRDefault="00242204" w:rsidP="00BF5C1E">
            <w:pPr>
              <w:pStyle w:val="aText"/>
              <w:spacing w:before="120"/>
              <w:jc w:val="left"/>
              <w:rPr>
                <w:rFonts w:ascii="Verdana" w:hAnsi="Verdana"/>
                <w:sz w:val="20"/>
              </w:rPr>
            </w:pPr>
            <w:r>
              <w:rPr>
                <w:rFonts w:ascii="Verdana" w:hAnsi="Verdana"/>
                <w:sz w:val="20"/>
              </w:rPr>
              <w:t>42 weeks per year including admin related to clinic</w:t>
            </w:r>
          </w:p>
        </w:tc>
      </w:tr>
      <w:tr w:rsidR="00242204" w:rsidRPr="00E80BA8" w:rsidTr="00BF5C1E">
        <w:tc>
          <w:tcPr>
            <w:tcW w:w="3260" w:type="dxa"/>
          </w:tcPr>
          <w:p w:rsidR="00242204" w:rsidRPr="00E80BA8" w:rsidRDefault="007F2A73" w:rsidP="00BF5C1E">
            <w:pPr>
              <w:pStyle w:val="aText"/>
              <w:spacing w:before="120"/>
              <w:jc w:val="left"/>
              <w:rPr>
                <w:rFonts w:ascii="Verdana" w:hAnsi="Verdana"/>
                <w:sz w:val="20"/>
              </w:rPr>
            </w:pPr>
            <w:r>
              <w:rPr>
                <w:rFonts w:ascii="Verdana" w:hAnsi="Verdana"/>
                <w:sz w:val="20"/>
              </w:rPr>
              <w:t>In patient ward cover</w:t>
            </w:r>
          </w:p>
        </w:tc>
        <w:tc>
          <w:tcPr>
            <w:tcW w:w="1843" w:type="dxa"/>
          </w:tcPr>
          <w:p w:rsidR="00242204" w:rsidRPr="00E80BA8" w:rsidRDefault="007F2A73" w:rsidP="00BF5C1E">
            <w:pPr>
              <w:pStyle w:val="aText"/>
              <w:spacing w:before="120"/>
              <w:jc w:val="center"/>
              <w:rPr>
                <w:rFonts w:ascii="Verdana" w:hAnsi="Verdana"/>
                <w:sz w:val="20"/>
              </w:rPr>
            </w:pPr>
            <w:r>
              <w:rPr>
                <w:rFonts w:ascii="Verdana" w:hAnsi="Verdana"/>
                <w:sz w:val="20"/>
              </w:rPr>
              <w:t>0.5</w:t>
            </w:r>
          </w:p>
        </w:tc>
        <w:tc>
          <w:tcPr>
            <w:tcW w:w="3260" w:type="dxa"/>
          </w:tcPr>
          <w:p w:rsidR="00242204" w:rsidRPr="00E80BA8" w:rsidRDefault="007F2A73" w:rsidP="00BF5C1E">
            <w:pPr>
              <w:pStyle w:val="aText"/>
              <w:spacing w:before="120"/>
              <w:jc w:val="left"/>
              <w:rPr>
                <w:rFonts w:ascii="Verdana" w:hAnsi="Verdana"/>
                <w:sz w:val="20"/>
              </w:rPr>
            </w:pPr>
            <w:r>
              <w:rPr>
                <w:rFonts w:ascii="Verdana" w:hAnsi="Verdana"/>
                <w:sz w:val="20"/>
              </w:rPr>
              <w:t>6-7 weeks per year</w:t>
            </w:r>
          </w:p>
        </w:tc>
      </w:tr>
      <w:tr w:rsidR="00242204" w:rsidRPr="00E80BA8" w:rsidTr="00BF5C1E">
        <w:tc>
          <w:tcPr>
            <w:tcW w:w="3260" w:type="dxa"/>
          </w:tcPr>
          <w:p w:rsidR="00242204" w:rsidRPr="00E80BA8" w:rsidRDefault="007F2A73" w:rsidP="00BF5C1E">
            <w:pPr>
              <w:pStyle w:val="aText"/>
              <w:spacing w:before="120"/>
              <w:jc w:val="left"/>
              <w:rPr>
                <w:rFonts w:ascii="Verdana" w:hAnsi="Verdana"/>
                <w:sz w:val="20"/>
              </w:rPr>
            </w:pPr>
            <w:r>
              <w:rPr>
                <w:rFonts w:ascii="Verdana" w:hAnsi="Verdana"/>
                <w:sz w:val="20"/>
              </w:rPr>
              <w:t>Transplant and City referrals cover</w:t>
            </w:r>
          </w:p>
        </w:tc>
        <w:tc>
          <w:tcPr>
            <w:tcW w:w="1843" w:type="dxa"/>
          </w:tcPr>
          <w:p w:rsidR="00242204" w:rsidRPr="00E80BA8" w:rsidRDefault="007F2A73" w:rsidP="00BF5C1E">
            <w:pPr>
              <w:pStyle w:val="aText"/>
              <w:spacing w:before="120"/>
              <w:jc w:val="center"/>
              <w:rPr>
                <w:rFonts w:ascii="Verdana" w:hAnsi="Verdana"/>
                <w:sz w:val="20"/>
              </w:rPr>
            </w:pPr>
            <w:r>
              <w:rPr>
                <w:rFonts w:ascii="Verdana" w:hAnsi="Verdana"/>
                <w:sz w:val="20"/>
              </w:rPr>
              <w:t>0.225</w:t>
            </w:r>
          </w:p>
        </w:tc>
        <w:tc>
          <w:tcPr>
            <w:tcW w:w="3260" w:type="dxa"/>
          </w:tcPr>
          <w:p w:rsidR="00242204" w:rsidRPr="00E80BA8" w:rsidRDefault="007F2A73" w:rsidP="00BF5C1E">
            <w:pPr>
              <w:pStyle w:val="aText"/>
              <w:spacing w:before="120"/>
              <w:jc w:val="left"/>
              <w:rPr>
                <w:rFonts w:ascii="Verdana" w:hAnsi="Verdana"/>
                <w:sz w:val="20"/>
              </w:rPr>
            </w:pPr>
            <w:r>
              <w:rPr>
                <w:rFonts w:ascii="Verdana" w:hAnsi="Verdana"/>
                <w:sz w:val="20"/>
              </w:rPr>
              <w:t>4 weeks per year</w:t>
            </w:r>
          </w:p>
        </w:tc>
      </w:tr>
      <w:tr w:rsidR="00733C18" w:rsidRPr="00E80BA8" w:rsidTr="00BF5C1E">
        <w:tc>
          <w:tcPr>
            <w:tcW w:w="3260" w:type="dxa"/>
          </w:tcPr>
          <w:p w:rsidR="00733C18" w:rsidRPr="00E80BA8" w:rsidRDefault="007F2A73" w:rsidP="00BF5C1E">
            <w:pPr>
              <w:pStyle w:val="aText"/>
              <w:spacing w:before="120"/>
              <w:jc w:val="left"/>
              <w:rPr>
                <w:rFonts w:ascii="Verdana" w:hAnsi="Verdana"/>
                <w:sz w:val="20"/>
              </w:rPr>
            </w:pPr>
            <w:r>
              <w:rPr>
                <w:rFonts w:ascii="Verdana" w:hAnsi="Verdana"/>
                <w:sz w:val="20"/>
              </w:rPr>
              <w:t>Travel to peripheral clinic</w:t>
            </w:r>
          </w:p>
        </w:tc>
        <w:tc>
          <w:tcPr>
            <w:tcW w:w="1843" w:type="dxa"/>
          </w:tcPr>
          <w:p w:rsidR="00733C18" w:rsidRPr="00E80BA8" w:rsidRDefault="007F2A73" w:rsidP="00BF5C1E">
            <w:pPr>
              <w:pStyle w:val="aText"/>
              <w:spacing w:before="120"/>
              <w:jc w:val="center"/>
              <w:rPr>
                <w:rFonts w:ascii="Verdana" w:hAnsi="Verdana"/>
                <w:sz w:val="20"/>
              </w:rPr>
            </w:pPr>
            <w:r>
              <w:rPr>
                <w:rFonts w:ascii="Verdana" w:hAnsi="Verdana"/>
                <w:sz w:val="20"/>
              </w:rPr>
              <w:t>0.125</w:t>
            </w:r>
          </w:p>
        </w:tc>
        <w:tc>
          <w:tcPr>
            <w:tcW w:w="3260" w:type="dxa"/>
          </w:tcPr>
          <w:p w:rsidR="00733C18" w:rsidRPr="00E80BA8" w:rsidRDefault="007F2A73" w:rsidP="00BF5C1E">
            <w:pPr>
              <w:pStyle w:val="aText"/>
              <w:spacing w:before="120"/>
              <w:jc w:val="left"/>
              <w:rPr>
                <w:rFonts w:ascii="Verdana" w:hAnsi="Verdana"/>
                <w:sz w:val="20"/>
              </w:rPr>
            </w:pPr>
            <w:r>
              <w:rPr>
                <w:rFonts w:ascii="Verdana" w:hAnsi="Verdana"/>
                <w:sz w:val="20"/>
              </w:rPr>
              <w:t>42 weeks per year</w:t>
            </w:r>
          </w:p>
        </w:tc>
      </w:tr>
      <w:tr w:rsidR="00733C18" w:rsidRPr="00E80BA8" w:rsidTr="00BF5C1E">
        <w:tc>
          <w:tcPr>
            <w:tcW w:w="3260" w:type="dxa"/>
          </w:tcPr>
          <w:p w:rsidR="00733C18" w:rsidRPr="00E80BA8" w:rsidRDefault="007F2A73" w:rsidP="00BF5C1E">
            <w:pPr>
              <w:pStyle w:val="aText"/>
              <w:spacing w:before="120"/>
              <w:jc w:val="left"/>
              <w:rPr>
                <w:rFonts w:ascii="Verdana" w:hAnsi="Verdana"/>
                <w:sz w:val="20"/>
              </w:rPr>
            </w:pPr>
            <w:r>
              <w:rPr>
                <w:rFonts w:ascii="Verdana" w:hAnsi="Verdana"/>
                <w:sz w:val="20"/>
              </w:rPr>
              <w:t>MDT meetings</w:t>
            </w:r>
          </w:p>
        </w:tc>
        <w:tc>
          <w:tcPr>
            <w:tcW w:w="1843" w:type="dxa"/>
          </w:tcPr>
          <w:p w:rsidR="00733C18" w:rsidRPr="00E80BA8" w:rsidRDefault="007F2A73" w:rsidP="00BF5C1E">
            <w:pPr>
              <w:pStyle w:val="aText"/>
              <w:spacing w:before="120"/>
              <w:jc w:val="center"/>
              <w:rPr>
                <w:rFonts w:ascii="Verdana" w:hAnsi="Verdana"/>
                <w:sz w:val="20"/>
              </w:rPr>
            </w:pPr>
            <w:r>
              <w:rPr>
                <w:rFonts w:ascii="Verdana" w:hAnsi="Verdana"/>
                <w:sz w:val="20"/>
              </w:rPr>
              <w:t>0.25</w:t>
            </w:r>
          </w:p>
        </w:tc>
        <w:tc>
          <w:tcPr>
            <w:tcW w:w="3260" w:type="dxa"/>
          </w:tcPr>
          <w:p w:rsidR="00733C18" w:rsidRPr="00E80BA8" w:rsidRDefault="007F2A73" w:rsidP="00BF5C1E">
            <w:pPr>
              <w:pStyle w:val="aText"/>
              <w:spacing w:before="120"/>
              <w:jc w:val="left"/>
              <w:rPr>
                <w:rFonts w:ascii="Verdana" w:hAnsi="Verdana"/>
                <w:sz w:val="20"/>
              </w:rPr>
            </w:pPr>
            <w:r>
              <w:rPr>
                <w:rFonts w:ascii="Verdana" w:hAnsi="Verdana"/>
                <w:sz w:val="20"/>
              </w:rPr>
              <w:t>42 weeks per year</w:t>
            </w:r>
          </w:p>
        </w:tc>
      </w:tr>
      <w:tr w:rsidR="00733C18" w:rsidRPr="00E80BA8" w:rsidTr="00BF5C1E">
        <w:tc>
          <w:tcPr>
            <w:tcW w:w="3260" w:type="dxa"/>
          </w:tcPr>
          <w:p w:rsidR="00733C18" w:rsidRPr="00E80BA8" w:rsidRDefault="007F2A73" w:rsidP="00BF5C1E">
            <w:pPr>
              <w:pStyle w:val="aText"/>
              <w:spacing w:before="120"/>
              <w:jc w:val="left"/>
              <w:rPr>
                <w:rFonts w:ascii="Verdana" w:hAnsi="Verdana"/>
                <w:sz w:val="20"/>
              </w:rPr>
            </w:pPr>
            <w:r>
              <w:rPr>
                <w:rFonts w:ascii="Verdana" w:hAnsi="Verdana"/>
                <w:sz w:val="20"/>
              </w:rPr>
              <w:t>Patient Related Admin</w:t>
            </w:r>
          </w:p>
        </w:tc>
        <w:tc>
          <w:tcPr>
            <w:tcW w:w="1843" w:type="dxa"/>
          </w:tcPr>
          <w:p w:rsidR="00733C18" w:rsidRPr="00E80BA8" w:rsidRDefault="007F2A73" w:rsidP="00BF5C1E">
            <w:pPr>
              <w:pStyle w:val="aText"/>
              <w:spacing w:before="120"/>
              <w:jc w:val="center"/>
              <w:rPr>
                <w:rFonts w:ascii="Verdana" w:hAnsi="Verdana"/>
                <w:sz w:val="20"/>
              </w:rPr>
            </w:pPr>
            <w:r>
              <w:rPr>
                <w:rFonts w:ascii="Verdana" w:hAnsi="Verdana"/>
                <w:sz w:val="20"/>
              </w:rPr>
              <w:t>0.25</w:t>
            </w:r>
          </w:p>
        </w:tc>
        <w:tc>
          <w:tcPr>
            <w:tcW w:w="3260" w:type="dxa"/>
          </w:tcPr>
          <w:p w:rsidR="00733C18" w:rsidRPr="00E80BA8" w:rsidRDefault="007F2A73" w:rsidP="00BF5C1E">
            <w:pPr>
              <w:pStyle w:val="aText"/>
              <w:spacing w:before="120"/>
              <w:jc w:val="left"/>
              <w:rPr>
                <w:rFonts w:ascii="Verdana" w:hAnsi="Verdana"/>
                <w:sz w:val="20"/>
              </w:rPr>
            </w:pPr>
            <w:r>
              <w:rPr>
                <w:rFonts w:ascii="Verdana" w:hAnsi="Verdana"/>
                <w:sz w:val="20"/>
              </w:rPr>
              <w:t>42 weeks per year</w:t>
            </w:r>
          </w:p>
        </w:tc>
      </w:tr>
      <w:tr w:rsidR="00733C18" w:rsidRPr="00AF3805" w:rsidTr="00BF5C1E">
        <w:tc>
          <w:tcPr>
            <w:tcW w:w="3260" w:type="dxa"/>
          </w:tcPr>
          <w:p w:rsidR="00733C18" w:rsidRPr="00E80BA8" w:rsidRDefault="00733C18" w:rsidP="00BF5C1E">
            <w:pPr>
              <w:pStyle w:val="aText"/>
              <w:spacing w:before="120"/>
              <w:jc w:val="left"/>
              <w:rPr>
                <w:rFonts w:ascii="Verdana" w:hAnsi="Verdana"/>
                <w:b/>
                <w:sz w:val="20"/>
              </w:rPr>
            </w:pPr>
            <w:r w:rsidRPr="00E80BA8">
              <w:rPr>
                <w:rFonts w:ascii="Verdana" w:hAnsi="Verdana"/>
                <w:b/>
                <w:sz w:val="20"/>
              </w:rPr>
              <w:t>Weekly total</w:t>
            </w:r>
          </w:p>
        </w:tc>
        <w:tc>
          <w:tcPr>
            <w:tcW w:w="1843" w:type="dxa"/>
          </w:tcPr>
          <w:p w:rsidR="00733C18" w:rsidRPr="00E80BA8" w:rsidRDefault="00733C18" w:rsidP="00E63523">
            <w:pPr>
              <w:pStyle w:val="aText"/>
              <w:spacing w:before="120"/>
              <w:jc w:val="center"/>
              <w:rPr>
                <w:rFonts w:ascii="Verdana" w:hAnsi="Verdana"/>
                <w:b/>
                <w:sz w:val="20"/>
              </w:rPr>
            </w:pPr>
            <w:r w:rsidRPr="00E80BA8">
              <w:rPr>
                <w:rFonts w:ascii="Verdana" w:hAnsi="Verdana"/>
                <w:b/>
                <w:sz w:val="20"/>
              </w:rPr>
              <w:t xml:space="preserve"> </w:t>
            </w:r>
            <w:r w:rsidR="00E63523">
              <w:rPr>
                <w:rFonts w:ascii="Verdana" w:hAnsi="Verdana"/>
                <w:b/>
                <w:sz w:val="20"/>
              </w:rPr>
              <w:t xml:space="preserve">3.5 </w:t>
            </w:r>
            <w:r w:rsidRPr="00E80BA8">
              <w:rPr>
                <w:rFonts w:ascii="Verdana" w:hAnsi="Verdana"/>
                <w:b/>
                <w:sz w:val="20"/>
              </w:rPr>
              <w:t xml:space="preserve">PAs </w:t>
            </w:r>
          </w:p>
        </w:tc>
        <w:tc>
          <w:tcPr>
            <w:tcW w:w="3260" w:type="dxa"/>
          </w:tcPr>
          <w:p w:rsidR="00733C18" w:rsidRPr="00E80BA8" w:rsidRDefault="00733C18" w:rsidP="00BF5C1E">
            <w:pPr>
              <w:pStyle w:val="aText"/>
              <w:spacing w:before="120"/>
              <w:jc w:val="left"/>
              <w:rPr>
                <w:rFonts w:ascii="Verdana" w:hAnsi="Verdana"/>
                <w:sz w:val="20"/>
              </w:rPr>
            </w:pPr>
          </w:p>
        </w:tc>
      </w:tr>
    </w:tbl>
    <w:p w:rsidR="00733C18" w:rsidRPr="00E80BA8" w:rsidRDefault="00733C18" w:rsidP="00733C18">
      <w:pPr>
        <w:pStyle w:val="aText"/>
        <w:spacing w:before="120"/>
        <w:ind w:left="709"/>
        <w:jc w:val="left"/>
        <w:rPr>
          <w:rFonts w:ascii="Verdana" w:hAnsi="Verdana"/>
          <w:b/>
          <w:sz w:val="20"/>
        </w:rPr>
      </w:pPr>
      <w:r w:rsidRPr="00E80BA8">
        <w:rPr>
          <w:rFonts w:ascii="Verdana" w:hAnsi="Verdana"/>
          <w:b/>
          <w:sz w:val="20"/>
        </w:rPr>
        <w:t>Clinical Supporting Professional Activities:</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1843"/>
        <w:gridCol w:w="3260"/>
      </w:tblGrid>
      <w:tr w:rsidR="00733C18" w:rsidRPr="00E80BA8" w:rsidTr="00BF5C1E">
        <w:tc>
          <w:tcPr>
            <w:tcW w:w="3260" w:type="dxa"/>
          </w:tcPr>
          <w:p w:rsidR="00733C18" w:rsidRPr="00E80BA8" w:rsidRDefault="00733C18" w:rsidP="00BF5C1E">
            <w:pPr>
              <w:pStyle w:val="aText"/>
              <w:spacing w:before="120"/>
              <w:jc w:val="left"/>
              <w:rPr>
                <w:rFonts w:ascii="Verdana" w:hAnsi="Verdana"/>
                <w:b/>
                <w:sz w:val="20"/>
              </w:rPr>
            </w:pPr>
            <w:r w:rsidRPr="00E80BA8">
              <w:rPr>
                <w:rFonts w:ascii="Verdana" w:hAnsi="Verdana"/>
                <w:b/>
                <w:sz w:val="20"/>
              </w:rPr>
              <w:t>Programmed Activity</w:t>
            </w:r>
          </w:p>
        </w:tc>
        <w:tc>
          <w:tcPr>
            <w:tcW w:w="1843" w:type="dxa"/>
          </w:tcPr>
          <w:p w:rsidR="00733C18" w:rsidRPr="00E80BA8" w:rsidRDefault="00FC07AB" w:rsidP="00BF5C1E">
            <w:pPr>
              <w:pStyle w:val="aText"/>
              <w:spacing w:before="120"/>
              <w:jc w:val="center"/>
              <w:rPr>
                <w:rFonts w:ascii="Verdana" w:hAnsi="Verdana"/>
                <w:b/>
                <w:sz w:val="20"/>
              </w:rPr>
            </w:pPr>
            <w:r>
              <w:rPr>
                <w:rFonts w:ascii="Verdana" w:hAnsi="Verdana"/>
                <w:b/>
                <w:sz w:val="20"/>
              </w:rPr>
              <w:t>Hours/</w:t>
            </w:r>
            <w:r w:rsidR="00733C18" w:rsidRPr="00E80BA8">
              <w:rPr>
                <w:rFonts w:ascii="Verdana" w:hAnsi="Verdana"/>
                <w:b/>
                <w:sz w:val="20"/>
              </w:rPr>
              <w:t>PAs</w:t>
            </w:r>
          </w:p>
        </w:tc>
        <w:tc>
          <w:tcPr>
            <w:tcW w:w="3260" w:type="dxa"/>
          </w:tcPr>
          <w:p w:rsidR="00733C18" w:rsidRPr="00E80BA8" w:rsidRDefault="00733C18" w:rsidP="00BF5C1E">
            <w:pPr>
              <w:pStyle w:val="aText"/>
              <w:spacing w:before="120"/>
              <w:jc w:val="left"/>
              <w:rPr>
                <w:rFonts w:ascii="Verdana" w:hAnsi="Verdana"/>
                <w:b/>
                <w:sz w:val="20"/>
              </w:rPr>
            </w:pPr>
            <w:r w:rsidRPr="00E80BA8">
              <w:rPr>
                <w:rFonts w:ascii="Verdana" w:hAnsi="Verdana"/>
                <w:b/>
                <w:sz w:val="20"/>
              </w:rPr>
              <w:t>Comment</w:t>
            </w:r>
          </w:p>
        </w:tc>
      </w:tr>
      <w:tr w:rsidR="00733C18" w:rsidRPr="00E80BA8" w:rsidTr="00BF5C1E">
        <w:tc>
          <w:tcPr>
            <w:tcW w:w="3260" w:type="dxa"/>
          </w:tcPr>
          <w:p w:rsidR="00733C18" w:rsidRPr="00E80BA8" w:rsidRDefault="00733C18" w:rsidP="00BF5C1E">
            <w:pPr>
              <w:pStyle w:val="aText"/>
              <w:spacing w:before="120"/>
              <w:jc w:val="left"/>
              <w:rPr>
                <w:rFonts w:ascii="Verdana" w:hAnsi="Verdana"/>
                <w:sz w:val="20"/>
              </w:rPr>
            </w:pPr>
            <w:r w:rsidRPr="00E80BA8">
              <w:rPr>
                <w:rFonts w:ascii="Verdana" w:hAnsi="Verdana"/>
                <w:sz w:val="20"/>
              </w:rPr>
              <w:t>CPD, audit, clinical governance</w:t>
            </w:r>
          </w:p>
        </w:tc>
        <w:tc>
          <w:tcPr>
            <w:tcW w:w="1843" w:type="dxa"/>
          </w:tcPr>
          <w:p w:rsidR="00733C18" w:rsidRPr="00E80BA8" w:rsidRDefault="00733C18" w:rsidP="00BF5C1E">
            <w:pPr>
              <w:pStyle w:val="aText"/>
              <w:spacing w:before="120"/>
              <w:jc w:val="center"/>
              <w:rPr>
                <w:rFonts w:ascii="Verdana" w:hAnsi="Verdana"/>
                <w:sz w:val="20"/>
              </w:rPr>
            </w:pPr>
            <w:r w:rsidRPr="00E80BA8">
              <w:rPr>
                <w:rFonts w:ascii="Verdana" w:hAnsi="Verdana"/>
                <w:sz w:val="20"/>
              </w:rPr>
              <w:t xml:space="preserve">32 </w:t>
            </w:r>
            <w:r w:rsidR="00FC07AB">
              <w:rPr>
                <w:rFonts w:ascii="Verdana" w:hAnsi="Verdana"/>
                <w:sz w:val="20"/>
              </w:rPr>
              <w:t xml:space="preserve">hours </w:t>
            </w:r>
            <w:r w:rsidRPr="00E80BA8">
              <w:rPr>
                <w:rFonts w:ascii="Verdana" w:hAnsi="Verdana"/>
                <w:sz w:val="20"/>
              </w:rPr>
              <w:t>annually</w:t>
            </w:r>
          </w:p>
        </w:tc>
        <w:tc>
          <w:tcPr>
            <w:tcW w:w="3260" w:type="dxa"/>
          </w:tcPr>
          <w:p w:rsidR="00733C18" w:rsidRPr="00E80BA8" w:rsidRDefault="00733C18" w:rsidP="00BF5C1E">
            <w:pPr>
              <w:pStyle w:val="aText"/>
              <w:spacing w:before="120"/>
              <w:jc w:val="left"/>
              <w:rPr>
                <w:rFonts w:ascii="Verdana" w:hAnsi="Verdana"/>
                <w:sz w:val="20"/>
              </w:rPr>
            </w:pPr>
            <w:r w:rsidRPr="00E80BA8">
              <w:rPr>
                <w:rFonts w:ascii="Verdana" w:hAnsi="Verdana"/>
                <w:sz w:val="20"/>
              </w:rPr>
              <w:t>Arranged outside attending weeks</w:t>
            </w:r>
          </w:p>
        </w:tc>
      </w:tr>
      <w:tr w:rsidR="00733C18" w:rsidRPr="00E80BA8" w:rsidTr="00BF5C1E">
        <w:tc>
          <w:tcPr>
            <w:tcW w:w="3260" w:type="dxa"/>
          </w:tcPr>
          <w:p w:rsidR="00733C18" w:rsidRPr="00E80BA8" w:rsidRDefault="00733C18" w:rsidP="00BF5C1E">
            <w:pPr>
              <w:pStyle w:val="aText"/>
              <w:spacing w:before="120"/>
              <w:jc w:val="left"/>
              <w:rPr>
                <w:rFonts w:ascii="Verdana" w:hAnsi="Verdana"/>
                <w:sz w:val="20"/>
              </w:rPr>
            </w:pPr>
            <w:r w:rsidRPr="00E80BA8">
              <w:rPr>
                <w:rFonts w:ascii="Verdana" w:hAnsi="Verdana"/>
                <w:sz w:val="20"/>
              </w:rPr>
              <w:t>Training and Educational Supervision</w:t>
            </w:r>
          </w:p>
        </w:tc>
        <w:tc>
          <w:tcPr>
            <w:tcW w:w="1843" w:type="dxa"/>
          </w:tcPr>
          <w:p w:rsidR="00733C18" w:rsidRPr="00E80BA8" w:rsidRDefault="00733C18" w:rsidP="00BF5C1E">
            <w:pPr>
              <w:pStyle w:val="aText"/>
              <w:spacing w:before="120"/>
              <w:jc w:val="center"/>
              <w:rPr>
                <w:rFonts w:ascii="Verdana" w:hAnsi="Verdana"/>
                <w:sz w:val="20"/>
              </w:rPr>
            </w:pPr>
            <w:r w:rsidRPr="00E80BA8">
              <w:rPr>
                <w:rFonts w:ascii="Verdana" w:hAnsi="Verdana"/>
                <w:sz w:val="20"/>
              </w:rPr>
              <w:t xml:space="preserve">20 </w:t>
            </w:r>
            <w:r w:rsidR="00FC07AB">
              <w:rPr>
                <w:rFonts w:ascii="Verdana" w:hAnsi="Verdana"/>
                <w:sz w:val="20"/>
              </w:rPr>
              <w:t xml:space="preserve">hours </w:t>
            </w:r>
            <w:r w:rsidRPr="00E80BA8">
              <w:rPr>
                <w:rFonts w:ascii="Verdana" w:hAnsi="Verdana"/>
                <w:sz w:val="20"/>
              </w:rPr>
              <w:t>annually</w:t>
            </w:r>
          </w:p>
        </w:tc>
        <w:tc>
          <w:tcPr>
            <w:tcW w:w="3260" w:type="dxa"/>
          </w:tcPr>
          <w:p w:rsidR="00733C18" w:rsidRPr="00E80BA8" w:rsidRDefault="00733C18" w:rsidP="00BF5C1E">
            <w:pPr>
              <w:pStyle w:val="aText"/>
              <w:spacing w:before="120"/>
              <w:jc w:val="left"/>
              <w:rPr>
                <w:rFonts w:ascii="Verdana" w:hAnsi="Verdana"/>
                <w:sz w:val="20"/>
              </w:rPr>
            </w:pPr>
            <w:r w:rsidRPr="00E80BA8">
              <w:rPr>
                <w:rFonts w:ascii="Verdana" w:hAnsi="Verdana"/>
                <w:sz w:val="20"/>
              </w:rPr>
              <w:t>Arranged outside attending weeks</w:t>
            </w:r>
          </w:p>
        </w:tc>
      </w:tr>
      <w:tr w:rsidR="00733C18" w:rsidRPr="00AF3805" w:rsidTr="00BF5C1E">
        <w:tc>
          <w:tcPr>
            <w:tcW w:w="3260" w:type="dxa"/>
          </w:tcPr>
          <w:p w:rsidR="00733C18" w:rsidRPr="00E80BA8" w:rsidRDefault="00733C18" w:rsidP="00BF5C1E">
            <w:pPr>
              <w:pStyle w:val="aText"/>
              <w:spacing w:before="120"/>
              <w:jc w:val="left"/>
              <w:rPr>
                <w:rFonts w:ascii="Verdana" w:hAnsi="Verdana"/>
                <w:sz w:val="20"/>
              </w:rPr>
            </w:pPr>
            <w:r w:rsidRPr="00E80BA8">
              <w:rPr>
                <w:rFonts w:ascii="Verdana" w:hAnsi="Verdana"/>
                <w:bCs/>
                <w:sz w:val="20"/>
              </w:rPr>
              <w:t>Clinical Lead Role</w:t>
            </w:r>
          </w:p>
        </w:tc>
        <w:tc>
          <w:tcPr>
            <w:tcW w:w="1843" w:type="dxa"/>
          </w:tcPr>
          <w:p w:rsidR="00733C18" w:rsidRPr="00E80BA8" w:rsidRDefault="00733C18" w:rsidP="00BF5C1E">
            <w:pPr>
              <w:pStyle w:val="aText"/>
              <w:spacing w:before="120"/>
              <w:jc w:val="center"/>
              <w:rPr>
                <w:rFonts w:ascii="Verdana" w:hAnsi="Verdana"/>
                <w:sz w:val="20"/>
              </w:rPr>
            </w:pPr>
            <w:r w:rsidRPr="00E80BA8">
              <w:rPr>
                <w:rFonts w:ascii="Verdana" w:hAnsi="Verdana"/>
                <w:sz w:val="20"/>
              </w:rPr>
              <w:t xml:space="preserve">11 </w:t>
            </w:r>
            <w:r w:rsidR="00FC07AB">
              <w:rPr>
                <w:rFonts w:ascii="Verdana" w:hAnsi="Verdana"/>
                <w:sz w:val="20"/>
              </w:rPr>
              <w:t xml:space="preserve">hours </w:t>
            </w:r>
            <w:r w:rsidRPr="00E80BA8">
              <w:rPr>
                <w:rFonts w:ascii="Verdana" w:hAnsi="Verdana"/>
                <w:sz w:val="20"/>
              </w:rPr>
              <w:t>annually</w:t>
            </w:r>
          </w:p>
        </w:tc>
        <w:tc>
          <w:tcPr>
            <w:tcW w:w="3260" w:type="dxa"/>
          </w:tcPr>
          <w:p w:rsidR="00733C18" w:rsidRPr="00E80BA8" w:rsidRDefault="00733C18" w:rsidP="00BF5C1E">
            <w:pPr>
              <w:pStyle w:val="aText"/>
              <w:spacing w:before="120"/>
              <w:jc w:val="left"/>
              <w:rPr>
                <w:rFonts w:ascii="Verdana" w:hAnsi="Verdana"/>
                <w:sz w:val="20"/>
              </w:rPr>
            </w:pPr>
            <w:r w:rsidRPr="00E80BA8">
              <w:rPr>
                <w:rFonts w:ascii="Verdana" w:hAnsi="Verdana"/>
                <w:sz w:val="20"/>
              </w:rPr>
              <w:t>Arranged outside attending weeks</w:t>
            </w:r>
          </w:p>
        </w:tc>
      </w:tr>
      <w:tr w:rsidR="00733C18" w:rsidRPr="00E80BA8" w:rsidTr="00BF5C1E">
        <w:tc>
          <w:tcPr>
            <w:tcW w:w="3260" w:type="dxa"/>
          </w:tcPr>
          <w:p w:rsidR="00733C18" w:rsidRPr="00E80BA8" w:rsidRDefault="00733C18" w:rsidP="00BF5C1E">
            <w:pPr>
              <w:pStyle w:val="aText"/>
              <w:spacing w:before="120"/>
              <w:jc w:val="left"/>
              <w:rPr>
                <w:rFonts w:ascii="Verdana" w:hAnsi="Verdana"/>
                <w:sz w:val="20"/>
              </w:rPr>
            </w:pPr>
            <w:r w:rsidRPr="00E80BA8">
              <w:rPr>
                <w:rFonts w:ascii="Verdana" w:hAnsi="Verdana"/>
                <w:sz w:val="20"/>
              </w:rPr>
              <w:t>Annualised Subtotal</w:t>
            </w:r>
          </w:p>
        </w:tc>
        <w:tc>
          <w:tcPr>
            <w:tcW w:w="1843" w:type="dxa"/>
          </w:tcPr>
          <w:p w:rsidR="00733C18" w:rsidRPr="00E80BA8" w:rsidRDefault="00733C18" w:rsidP="00BF5C1E">
            <w:pPr>
              <w:pStyle w:val="aText"/>
              <w:spacing w:before="120"/>
              <w:jc w:val="center"/>
              <w:rPr>
                <w:rFonts w:ascii="Verdana" w:hAnsi="Verdana"/>
                <w:sz w:val="20"/>
              </w:rPr>
            </w:pPr>
            <w:r w:rsidRPr="00E80BA8">
              <w:rPr>
                <w:rFonts w:ascii="Verdana" w:hAnsi="Verdana"/>
                <w:sz w:val="20"/>
              </w:rPr>
              <w:t xml:space="preserve">63 </w:t>
            </w:r>
            <w:r w:rsidR="00FC07AB">
              <w:rPr>
                <w:rFonts w:ascii="Verdana" w:hAnsi="Verdana"/>
                <w:sz w:val="20"/>
              </w:rPr>
              <w:t xml:space="preserve">hours </w:t>
            </w:r>
            <w:r w:rsidRPr="00E80BA8">
              <w:rPr>
                <w:rFonts w:ascii="Verdana" w:hAnsi="Verdana"/>
                <w:sz w:val="20"/>
              </w:rPr>
              <w:t>annually</w:t>
            </w:r>
          </w:p>
        </w:tc>
        <w:tc>
          <w:tcPr>
            <w:tcW w:w="3260" w:type="dxa"/>
          </w:tcPr>
          <w:p w:rsidR="00733C18" w:rsidRPr="00E80BA8" w:rsidRDefault="00733C18" w:rsidP="00BF5C1E">
            <w:pPr>
              <w:pStyle w:val="aText"/>
              <w:spacing w:before="120"/>
              <w:jc w:val="left"/>
              <w:rPr>
                <w:rFonts w:ascii="Verdana" w:hAnsi="Verdana"/>
                <w:sz w:val="20"/>
              </w:rPr>
            </w:pPr>
          </w:p>
        </w:tc>
      </w:tr>
      <w:tr w:rsidR="00733C18" w:rsidRPr="00AF3805" w:rsidTr="00BF5C1E">
        <w:tc>
          <w:tcPr>
            <w:tcW w:w="3260" w:type="dxa"/>
          </w:tcPr>
          <w:p w:rsidR="00733C18" w:rsidRPr="00E80BA8" w:rsidRDefault="00733C18" w:rsidP="00BF5C1E">
            <w:pPr>
              <w:pStyle w:val="aText"/>
              <w:spacing w:before="120"/>
              <w:jc w:val="left"/>
              <w:rPr>
                <w:rFonts w:ascii="Verdana" w:hAnsi="Verdana"/>
                <w:b/>
                <w:sz w:val="20"/>
              </w:rPr>
            </w:pPr>
            <w:r w:rsidRPr="00E80BA8">
              <w:rPr>
                <w:rFonts w:ascii="Verdana" w:hAnsi="Verdana"/>
                <w:b/>
                <w:sz w:val="20"/>
              </w:rPr>
              <w:t>Weekly total</w:t>
            </w:r>
          </w:p>
        </w:tc>
        <w:tc>
          <w:tcPr>
            <w:tcW w:w="1843" w:type="dxa"/>
          </w:tcPr>
          <w:p w:rsidR="00733C18" w:rsidRPr="00E80BA8" w:rsidRDefault="00733C18" w:rsidP="00E63523">
            <w:pPr>
              <w:pStyle w:val="aText"/>
              <w:spacing w:before="120"/>
              <w:jc w:val="center"/>
              <w:rPr>
                <w:rFonts w:ascii="Verdana" w:hAnsi="Verdana"/>
                <w:b/>
                <w:sz w:val="20"/>
              </w:rPr>
            </w:pPr>
            <w:r w:rsidRPr="00E80BA8">
              <w:rPr>
                <w:rFonts w:ascii="Verdana" w:hAnsi="Verdana"/>
                <w:b/>
                <w:sz w:val="20"/>
              </w:rPr>
              <w:t>1.5 PA</w:t>
            </w:r>
            <w:r w:rsidR="00E63523">
              <w:rPr>
                <w:rFonts w:ascii="Verdana" w:hAnsi="Verdana"/>
                <w:b/>
                <w:sz w:val="20"/>
              </w:rPr>
              <w:t>s</w:t>
            </w:r>
            <w:r w:rsidRPr="00E80BA8">
              <w:rPr>
                <w:rFonts w:ascii="Verdana" w:hAnsi="Verdana"/>
                <w:b/>
                <w:sz w:val="20"/>
              </w:rPr>
              <w:t xml:space="preserve"> </w:t>
            </w:r>
          </w:p>
        </w:tc>
        <w:tc>
          <w:tcPr>
            <w:tcW w:w="3260" w:type="dxa"/>
          </w:tcPr>
          <w:p w:rsidR="00733C18" w:rsidRPr="00E80BA8" w:rsidRDefault="00733C18" w:rsidP="00BF5C1E">
            <w:pPr>
              <w:pStyle w:val="aText"/>
              <w:spacing w:before="120"/>
              <w:jc w:val="left"/>
              <w:rPr>
                <w:rFonts w:ascii="Verdana" w:hAnsi="Verdana"/>
                <w:sz w:val="20"/>
              </w:rPr>
            </w:pPr>
          </w:p>
        </w:tc>
      </w:tr>
    </w:tbl>
    <w:p w:rsidR="00733C18" w:rsidRPr="00E80BA8" w:rsidRDefault="00733C18" w:rsidP="00733C18">
      <w:pPr>
        <w:pStyle w:val="aText"/>
        <w:spacing w:before="120"/>
        <w:ind w:left="709"/>
        <w:jc w:val="left"/>
        <w:rPr>
          <w:rFonts w:ascii="Verdana" w:hAnsi="Verdana"/>
          <w:b/>
          <w:sz w:val="20"/>
        </w:rPr>
      </w:pPr>
      <w:r w:rsidRPr="00E80BA8">
        <w:rPr>
          <w:rFonts w:ascii="Verdana" w:hAnsi="Verdana"/>
          <w:b/>
          <w:sz w:val="20"/>
        </w:rPr>
        <w:t>University Research &amp; Teaching:</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1843"/>
        <w:gridCol w:w="3260"/>
      </w:tblGrid>
      <w:tr w:rsidR="00733C18" w:rsidRPr="00E80BA8" w:rsidTr="00BF5C1E">
        <w:tc>
          <w:tcPr>
            <w:tcW w:w="3260" w:type="dxa"/>
          </w:tcPr>
          <w:p w:rsidR="00733C18" w:rsidRPr="00E80BA8" w:rsidRDefault="00733C18" w:rsidP="00BF5C1E">
            <w:pPr>
              <w:pStyle w:val="aText"/>
              <w:spacing w:before="120"/>
              <w:jc w:val="left"/>
              <w:rPr>
                <w:rFonts w:ascii="Verdana" w:hAnsi="Verdana"/>
                <w:b/>
                <w:sz w:val="20"/>
              </w:rPr>
            </w:pPr>
            <w:r w:rsidRPr="00E80BA8">
              <w:rPr>
                <w:rFonts w:ascii="Verdana" w:hAnsi="Verdana"/>
                <w:b/>
                <w:sz w:val="20"/>
              </w:rPr>
              <w:t>Programmed Activity</w:t>
            </w:r>
          </w:p>
        </w:tc>
        <w:tc>
          <w:tcPr>
            <w:tcW w:w="1843" w:type="dxa"/>
          </w:tcPr>
          <w:p w:rsidR="00733C18" w:rsidRPr="00E80BA8" w:rsidRDefault="00733C18" w:rsidP="00BF5C1E">
            <w:pPr>
              <w:pStyle w:val="aText"/>
              <w:spacing w:before="120"/>
              <w:jc w:val="center"/>
              <w:rPr>
                <w:rFonts w:ascii="Verdana" w:hAnsi="Verdana"/>
                <w:b/>
                <w:sz w:val="20"/>
              </w:rPr>
            </w:pPr>
            <w:r w:rsidRPr="00E80BA8">
              <w:rPr>
                <w:rFonts w:ascii="Verdana" w:hAnsi="Verdana"/>
                <w:b/>
                <w:sz w:val="20"/>
              </w:rPr>
              <w:t>PAs</w:t>
            </w:r>
          </w:p>
        </w:tc>
        <w:tc>
          <w:tcPr>
            <w:tcW w:w="3260" w:type="dxa"/>
          </w:tcPr>
          <w:p w:rsidR="00733C18" w:rsidRPr="00E80BA8" w:rsidRDefault="00733C18" w:rsidP="00BF5C1E">
            <w:pPr>
              <w:pStyle w:val="aText"/>
              <w:spacing w:before="120"/>
              <w:jc w:val="left"/>
              <w:rPr>
                <w:rFonts w:ascii="Verdana" w:hAnsi="Verdana"/>
                <w:b/>
                <w:sz w:val="20"/>
              </w:rPr>
            </w:pPr>
            <w:r w:rsidRPr="00E80BA8">
              <w:rPr>
                <w:rFonts w:ascii="Verdana" w:hAnsi="Verdana"/>
                <w:b/>
                <w:sz w:val="20"/>
              </w:rPr>
              <w:t>Comment</w:t>
            </w:r>
          </w:p>
        </w:tc>
      </w:tr>
      <w:tr w:rsidR="00733C18" w:rsidRPr="00E80BA8" w:rsidTr="00BF5C1E">
        <w:tc>
          <w:tcPr>
            <w:tcW w:w="3260" w:type="dxa"/>
          </w:tcPr>
          <w:p w:rsidR="00733C18" w:rsidRPr="00E80BA8" w:rsidRDefault="00733C18" w:rsidP="00BF5C1E">
            <w:pPr>
              <w:pStyle w:val="aText"/>
              <w:spacing w:before="120"/>
              <w:jc w:val="center"/>
              <w:rPr>
                <w:rFonts w:ascii="Verdana" w:hAnsi="Verdana"/>
                <w:sz w:val="20"/>
              </w:rPr>
            </w:pPr>
            <w:r w:rsidRPr="00E80BA8">
              <w:rPr>
                <w:rFonts w:ascii="Verdana" w:hAnsi="Verdana"/>
                <w:sz w:val="20"/>
              </w:rPr>
              <w:t>Research and teaching</w:t>
            </w:r>
          </w:p>
        </w:tc>
        <w:tc>
          <w:tcPr>
            <w:tcW w:w="1843" w:type="dxa"/>
          </w:tcPr>
          <w:p w:rsidR="00733C18" w:rsidRPr="00E80BA8" w:rsidRDefault="00733C18" w:rsidP="00AC4DFF">
            <w:pPr>
              <w:pStyle w:val="aText"/>
              <w:spacing w:before="120"/>
              <w:jc w:val="center"/>
              <w:rPr>
                <w:rFonts w:ascii="Verdana" w:hAnsi="Verdana"/>
                <w:sz w:val="20"/>
              </w:rPr>
            </w:pPr>
            <w:r w:rsidRPr="00E80BA8">
              <w:rPr>
                <w:rFonts w:ascii="Verdana" w:hAnsi="Verdana"/>
                <w:sz w:val="20"/>
              </w:rPr>
              <w:t>210 annually</w:t>
            </w:r>
          </w:p>
        </w:tc>
        <w:tc>
          <w:tcPr>
            <w:tcW w:w="3260" w:type="dxa"/>
          </w:tcPr>
          <w:p w:rsidR="00733C18" w:rsidRPr="00E80BA8" w:rsidRDefault="00733C18" w:rsidP="00BF5C1E">
            <w:pPr>
              <w:pStyle w:val="aText"/>
              <w:spacing w:before="120"/>
              <w:jc w:val="left"/>
              <w:rPr>
                <w:rFonts w:ascii="Verdana" w:hAnsi="Verdana"/>
                <w:sz w:val="20"/>
              </w:rPr>
            </w:pPr>
          </w:p>
        </w:tc>
      </w:tr>
      <w:tr w:rsidR="00733C18" w:rsidRPr="00E80BA8" w:rsidTr="00BF5C1E">
        <w:tc>
          <w:tcPr>
            <w:tcW w:w="3260" w:type="dxa"/>
          </w:tcPr>
          <w:p w:rsidR="00733C18" w:rsidRPr="00E80BA8" w:rsidRDefault="00733C18" w:rsidP="00BF5C1E">
            <w:pPr>
              <w:pStyle w:val="aText"/>
              <w:spacing w:before="120"/>
              <w:jc w:val="left"/>
              <w:rPr>
                <w:rFonts w:ascii="Verdana" w:hAnsi="Verdana"/>
                <w:b/>
                <w:sz w:val="20"/>
              </w:rPr>
            </w:pPr>
            <w:r w:rsidRPr="00E80BA8">
              <w:rPr>
                <w:rFonts w:ascii="Verdana" w:hAnsi="Verdana"/>
                <w:b/>
                <w:sz w:val="20"/>
              </w:rPr>
              <w:t>Weekly total</w:t>
            </w:r>
          </w:p>
        </w:tc>
        <w:tc>
          <w:tcPr>
            <w:tcW w:w="1843" w:type="dxa"/>
          </w:tcPr>
          <w:p w:rsidR="00733C18" w:rsidRPr="00E80BA8" w:rsidRDefault="00733C18" w:rsidP="00E63523">
            <w:pPr>
              <w:pStyle w:val="aText"/>
              <w:spacing w:before="120"/>
              <w:jc w:val="center"/>
              <w:rPr>
                <w:rFonts w:ascii="Verdana" w:hAnsi="Verdana"/>
                <w:b/>
                <w:sz w:val="20"/>
              </w:rPr>
            </w:pPr>
            <w:r w:rsidRPr="00E80BA8">
              <w:rPr>
                <w:rFonts w:ascii="Verdana" w:hAnsi="Verdana"/>
                <w:b/>
                <w:sz w:val="20"/>
              </w:rPr>
              <w:t>5 PA</w:t>
            </w:r>
            <w:r w:rsidR="00E63523">
              <w:rPr>
                <w:rFonts w:ascii="Verdana" w:hAnsi="Verdana"/>
                <w:b/>
                <w:sz w:val="20"/>
              </w:rPr>
              <w:t>s</w:t>
            </w:r>
          </w:p>
        </w:tc>
        <w:tc>
          <w:tcPr>
            <w:tcW w:w="3260" w:type="dxa"/>
          </w:tcPr>
          <w:p w:rsidR="00733C18" w:rsidRPr="00E80BA8" w:rsidRDefault="00733C18" w:rsidP="00BF5C1E">
            <w:pPr>
              <w:pStyle w:val="aText"/>
              <w:spacing w:before="120"/>
              <w:jc w:val="left"/>
              <w:rPr>
                <w:rFonts w:ascii="Verdana" w:hAnsi="Verdana"/>
                <w:sz w:val="20"/>
              </w:rPr>
            </w:pPr>
          </w:p>
        </w:tc>
      </w:tr>
    </w:tbl>
    <w:p w:rsidR="00733C18" w:rsidRPr="00E80BA8" w:rsidRDefault="00733C18" w:rsidP="00733C18">
      <w:pPr>
        <w:pStyle w:val="aText"/>
        <w:spacing w:before="120"/>
        <w:ind w:left="709"/>
        <w:jc w:val="left"/>
        <w:rPr>
          <w:rFonts w:ascii="Verdana" w:hAnsi="Verdana"/>
          <w:b/>
          <w:sz w:val="20"/>
        </w:rPr>
      </w:pPr>
      <w:r w:rsidRPr="00E80BA8">
        <w:rPr>
          <w:rFonts w:ascii="Verdana" w:hAnsi="Verdana"/>
          <w:b/>
          <w:sz w:val="20"/>
        </w:rPr>
        <w:t>On-call supplement:</w:t>
      </w:r>
    </w:p>
    <w:tbl>
      <w:tblPr>
        <w:tblW w:w="3690"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1260"/>
      </w:tblGrid>
      <w:tr w:rsidR="00733C18" w:rsidRPr="00E80BA8" w:rsidTr="00BF5C1E">
        <w:tc>
          <w:tcPr>
            <w:tcW w:w="2430" w:type="dxa"/>
            <w:shd w:val="clear" w:color="auto" w:fill="auto"/>
          </w:tcPr>
          <w:p w:rsidR="00733C18" w:rsidRPr="00E80BA8" w:rsidRDefault="00733C18" w:rsidP="00BF5C1E">
            <w:pPr>
              <w:pStyle w:val="aText"/>
              <w:spacing w:before="120"/>
              <w:jc w:val="left"/>
              <w:rPr>
                <w:rFonts w:ascii="Verdana" w:hAnsi="Verdana"/>
                <w:sz w:val="20"/>
              </w:rPr>
            </w:pPr>
            <w:proofErr w:type="spellStart"/>
            <w:r w:rsidRPr="00E80BA8">
              <w:rPr>
                <w:rFonts w:ascii="Verdana" w:hAnsi="Verdana"/>
                <w:sz w:val="20"/>
              </w:rPr>
              <w:t>Rota</w:t>
            </w:r>
            <w:proofErr w:type="spellEnd"/>
            <w:r w:rsidRPr="00E80BA8">
              <w:rPr>
                <w:rFonts w:ascii="Verdana" w:hAnsi="Verdana"/>
                <w:sz w:val="20"/>
              </w:rPr>
              <w:t xml:space="preserve"> Frequency:</w:t>
            </w:r>
          </w:p>
        </w:tc>
        <w:tc>
          <w:tcPr>
            <w:tcW w:w="1260" w:type="dxa"/>
            <w:shd w:val="clear" w:color="auto" w:fill="auto"/>
          </w:tcPr>
          <w:p w:rsidR="00733C18" w:rsidRPr="00E80BA8" w:rsidRDefault="00233F5D" w:rsidP="00BF5C1E">
            <w:pPr>
              <w:pStyle w:val="aText"/>
              <w:spacing w:before="120"/>
              <w:jc w:val="left"/>
              <w:rPr>
                <w:rFonts w:ascii="Verdana" w:hAnsi="Verdana"/>
                <w:sz w:val="20"/>
              </w:rPr>
            </w:pPr>
            <w:r>
              <w:rPr>
                <w:rFonts w:ascii="Verdana" w:hAnsi="Verdana"/>
                <w:sz w:val="20"/>
              </w:rPr>
              <w:t>1 in 10</w:t>
            </w:r>
          </w:p>
        </w:tc>
      </w:tr>
      <w:tr w:rsidR="00733C18" w:rsidRPr="00E80BA8" w:rsidTr="00BF5C1E">
        <w:tc>
          <w:tcPr>
            <w:tcW w:w="2430" w:type="dxa"/>
            <w:shd w:val="clear" w:color="auto" w:fill="auto"/>
          </w:tcPr>
          <w:p w:rsidR="00733C18" w:rsidRPr="00E80BA8" w:rsidRDefault="00733C18" w:rsidP="00BF5C1E">
            <w:pPr>
              <w:pStyle w:val="aText"/>
              <w:spacing w:before="120"/>
              <w:jc w:val="left"/>
              <w:rPr>
                <w:rFonts w:ascii="Verdana" w:hAnsi="Verdana"/>
                <w:sz w:val="20"/>
              </w:rPr>
            </w:pPr>
            <w:r w:rsidRPr="00E80BA8">
              <w:rPr>
                <w:rFonts w:ascii="Verdana" w:hAnsi="Verdana"/>
                <w:sz w:val="20"/>
              </w:rPr>
              <w:t>Category:</w:t>
            </w:r>
          </w:p>
        </w:tc>
        <w:tc>
          <w:tcPr>
            <w:tcW w:w="1260" w:type="dxa"/>
            <w:shd w:val="clear" w:color="auto" w:fill="auto"/>
          </w:tcPr>
          <w:p w:rsidR="00733C18" w:rsidRPr="00E80BA8" w:rsidRDefault="00233F5D" w:rsidP="00BF5C1E">
            <w:pPr>
              <w:pStyle w:val="aText"/>
              <w:spacing w:before="120"/>
              <w:jc w:val="left"/>
              <w:rPr>
                <w:rFonts w:ascii="Verdana" w:hAnsi="Verdana"/>
                <w:b/>
                <w:sz w:val="20"/>
              </w:rPr>
            </w:pPr>
            <w:r>
              <w:rPr>
                <w:rFonts w:ascii="Verdana" w:hAnsi="Verdana"/>
                <w:b/>
                <w:sz w:val="20"/>
              </w:rPr>
              <w:t>A</w:t>
            </w:r>
          </w:p>
        </w:tc>
      </w:tr>
      <w:tr w:rsidR="00733C18" w:rsidRPr="00AF3805" w:rsidTr="00BF5C1E">
        <w:tc>
          <w:tcPr>
            <w:tcW w:w="2430" w:type="dxa"/>
            <w:shd w:val="clear" w:color="auto" w:fill="auto"/>
          </w:tcPr>
          <w:p w:rsidR="00733C18" w:rsidRPr="00E80BA8" w:rsidRDefault="00733C18" w:rsidP="00BF5C1E">
            <w:pPr>
              <w:pStyle w:val="aText"/>
              <w:spacing w:before="120"/>
              <w:jc w:val="left"/>
              <w:rPr>
                <w:rFonts w:ascii="Verdana" w:hAnsi="Verdana"/>
                <w:sz w:val="20"/>
              </w:rPr>
            </w:pPr>
            <w:r w:rsidRPr="00E80BA8">
              <w:rPr>
                <w:rFonts w:ascii="Verdana" w:hAnsi="Verdana"/>
                <w:sz w:val="20"/>
              </w:rPr>
              <w:t>On-call Supplement:</w:t>
            </w:r>
          </w:p>
        </w:tc>
        <w:tc>
          <w:tcPr>
            <w:tcW w:w="1260" w:type="dxa"/>
            <w:shd w:val="clear" w:color="auto" w:fill="auto"/>
          </w:tcPr>
          <w:p w:rsidR="00733C18" w:rsidRPr="00E80BA8" w:rsidRDefault="00233F5D" w:rsidP="00BF5C1E">
            <w:pPr>
              <w:pStyle w:val="aText"/>
              <w:spacing w:before="120"/>
              <w:jc w:val="left"/>
              <w:rPr>
                <w:rFonts w:ascii="Verdana" w:hAnsi="Verdana"/>
                <w:b/>
                <w:sz w:val="20"/>
              </w:rPr>
            </w:pPr>
            <w:r>
              <w:rPr>
                <w:rFonts w:ascii="Verdana" w:hAnsi="Verdana"/>
                <w:b/>
                <w:sz w:val="20"/>
              </w:rPr>
              <w:t>3</w:t>
            </w:r>
            <w:r w:rsidR="00733C18" w:rsidRPr="00E80BA8">
              <w:rPr>
                <w:rFonts w:ascii="Verdana" w:hAnsi="Verdana"/>
                <w:b/>
                <w:sz w:val="20"/>
              </w:rPr>
              <w:t>%</w:t>
            </w:r>
          </w:p>
        </w:tc>
      </w:tr>
    </w:tbl>
    <w:p w:rsidR="006511A9" w:rsidRDefault="006511A9" w:rsidP="00F367E2">
      <w:pPr>
        <w:jc w:val="left"/>
        <w:rPr>
          <w:rFonts w:ascii="Verdana" w:eastAsia="Microsoft YaHei" w:hAnsi="Verdana" w:cs="Times New Roman"/>
          <w:color w:val="000000"/>
          <w:sz w:val="20"/>
          <w:szCs w:val="20"/>
          <w:lang w:val="en-US" w:eastAsia="en-US"/>
        </w:rPr>
      </w:pPr>
    </w:p>
    <w:p w:rsidR="00257B55" w:rsidRPr="00B21D3F" w:rsidRDefault="00233F5D" w:rsidP="00F367E2">
      <w:pPr>
        <w:jc w:val="left"/>
        <w:rPr>
          <w:rFonts w:ascii="Verdana" w:eastAsia="Microsoft YaHei" w:hAnsi="Verdana" w:cs="Times New Roman"/>
          <w:color w:val="000000"/>
          <w:sz w:val="20"/>
          <w:szCs w:val="20"/>
          <w:lang w:val="en-US" w:eastAsia="en-US"/>
        </w:rPr>
      </w:pPr>
      <w:r>
        <w:rPr>
          <w:rFonts w:ascii="Verdana" w:eastAsia="Microsoft YaHei" w:hAnsi="Verdana" w:cs="Times New Roman"/>
          <w:color w:val="000000"/>
          <w:sz w:val="20"/>
          <w:szCs w:val="20"/>
          <w:lang w:val="en-US" w:eastAsia="en-US"/>
        </w:rPr>
        <w:t xml:space="preserve">The advertised job plan does </w:t>
      </w:r>
      <w:r w:rsidRPr="00B21D3F">
        <w:rPr>
          <w:rFonts w:ascii="Verdana" w:eastAsia="Microsoft YaHei" w:hAnsi="Verdana" w:cs="Times New Roman"/>
          <w:b/>
          <w:color w:val="000000"/>
          <w:sz w:val="20"/>
          <w:szCs w:val="20"/>
          <w:lang w:val="en-US" w:eastAsia="en-US"/>
        </w:rPr>
        <w:t>not</w:t>
      </w:r>
      <w:r>
        <w:rPr>
          <w:rFonts w:ascii="Verdana" w:eastAsia="Microsoft YaHei" w:hAnsi="Verdana" w:cs="Times New Roman"/>
          <w:color w:val="000000"/>
          <w:sz w:val="20"/>
          <w:szCs w:val="20"/>
          <w:lang w:val="en-US" w:eastAsia="en-US"/>
        </w:rPr>
        <w:t xml:space="preserve"> include a commitment to the on call </w:t>
      </w:r>
      <w:proofErr w:type="spellStart"/>
      <w:r>
        <w:rPr>
          <w:rFonts w:ascii="Verdana" w:eastAsia="Microsoft YaHei" w:hAnsi="Verdana" w:cs="Times New Roman"/>
          <w:color w:val="000000"/>
          <w:sz w:val="20"/>
          <w:szCs w:val="20"/>
          <w:lang w:val="en-US" w:eastAsia="en-US"/>
        </w:rPr>
        <w:t>rota</w:t>
      </w:r>
      <w:proofErr w:type="spellEnd"/>
      <w:r>
        <w:rPr>
          <w:rFonts w:ascii="Verdana" w:eastAsia="Microsoft YaHei" w:hAnsi="Verdana" w:cs="Times New Roman"/>
          <w:color w:val="000000"/>
          <w:sz w:val="20"/>
          <w:szCs w:val="20"/>
          <w:lang w:val="en-US" w:eastAsia="en-US"/>
        </w:rPr>
        <w:t xml:space="preserve">. Should the appointed candidate wish to take part in the on call </w:t>
      </w:r>
      <w:proofErr w:type="spellStart"/>
      <w:r>
        <w:rPr>
          <w:rFonts w:ascii="Verdana" w:eastAsia="Microsoft YaHei" w:hAnsi="Verdana" w:cs="Times New Roman"/>
          <w:color w:val="000000"/>
          <w:sz w:val="20"/>
          <w:szCs w:val="20"/>
          <w:lang w:val="en-US" w:eastAsia="en-US"/>
        </w:rPr>
        <w:t>rota</w:t>
      </w:r>
      <w:proofErr w:type="spellEnd"/>
      <w:r>
        <w:rPr>
          <w:rFonts w:ascii="Verdana" w:eastAsia="Microsoft YaHei" w:hAnsi="Verdana" w:cs="Times New Roman"/>
          <w:color w:val="000000"/>
          <w:sz w:val="20"/>
          <w:szCs w:val="20"/>
          <w:lang w:val="en-US" w:eastAsia="en-US"/>
        </w:rPr>
        <w:t xml:space="preserve"> this would be negotiated with NUH and remunerated as additional clinical </w:t>
      </w:r>
      <w:proofErr w:type="gramStart"/>
      <w:r>
        <w:rPr>
          <w:rFonts w:ascii="Verdana" w:eastAsia="Microsoft YaHei" w:hAnsi="Verdana" w:cs="Times New Roman"/>
          <w:color w:val="000000"/>
          <w:sz w:val="20"/>
          <w:szCs w:val="20"/>
          <w:lang w:val="en-US" w:eastAsia="en-US"/>
        </w:rPr>
        <w:t>PA’s.</w:t>
      </w:r>
      <w:proofErr w:type="gramEnd"/>
    </w:p>
    <w:p w:rsidR="00AE7DF5" w:rsidRDefault="00AE7DF5" w:rsidP="00F367E2">
      <w:pPr>
        <w:jc w:val="left"/>
        <w:rPr>
          <w:rFonts w:ascii="Verdana" w:hAnsi="Verdana"/>
          <w:sz w:val="20"/>
          <w:szCs w:val="20"/>
        </w:rPr>
      </w:pPr>
    </w:p>
    <w:p w:rsidR="00257B55" w:rsidRPr="00257B55" w:rsidRDefault="00257B55" w:rsidP="00F367E2">
      <w:pPr>
        <w:jc w:val="left"/>
        <w:rPr>
          <w:rFonts w:ascii="Verdana" w:eastAsia="Microsoft YaHei" w:hAnsi="Verdana" w:cs="Times New Roman"/>
          <w:b/>
          <w:color w:val="000000"/>
          <w:sz w:val="20"/>
          <w:szCs w:val="20"/>
          <w:lang w:val="en-US" w:eastAsia="en-US"/>
        </w:rPr>
      </w:pPr>
      <w:r w:rsidRPr="005B562E">
        <w:rPr>
          <w:rFonts w:ascii="Verdana" w:hAnsi="Verdana"/>
          <w:sz w:val="20"/>
          <w:szCs w:val="20"/>
        </w:rPr>
        <w:t>Informal enquiries may be addressed to</w:t>
      </w:r>
      <w:r w:rsidR="005B562E">
        <w:rPr>
          <w:rFonts w:ascii="Verdana" w:hAnsi="Verdana"/>
          <w:sz w:val="20"/>
          <w:szCs w:val="20"/>
        </w:rPr>
        <w:t xml:space="preserve"> Professor Gill Doody, Dean of Medical Education. Please e-mail </w:t>
      </w:r>
      <w:hyperlink r:id="rId9" w:history="1">
        <w:r w:rsidR="005B562E" w:rsidRPr="00E46DFC">
          <w:rPr>
            <w:rStyle w:val="Hyperlink"/>
            <w:rFonts w:ascii="Verdana" w:hAnsi="Verdana"/>
            <w:sz w:val="20"/>
            <w:szCs w:val="20"/>
          </w:rPr>
          <w:t>gillian.doody@nottingham.ac.uk</w:t>
        </w:r>
      </w:hyperlink>
      <w:r w:rsidR="005B562E">
        <w:rPr>
          <w:rFonts w:ascii="Verdana" w:hAnsi="Verdana"/>
          <w:sz w:val="20"/>
          <w:szCs w:val="20"/>
        </w:rPr>
        <w:t xml:space="preserve"> </w:t>
      </w:r>
      <w:r w:rsidR="00443335">
        <w:rPr>
          <w:rFonts w:ascii="Verdana" w:hAnsi="Verdana"/>
          <w:sz w:val="20"/>
          <w:szCs w:val="20"/>
        </w:rPr>
        <w:t xml:space="preserve">. </w:t>
      </w:r>
      <w:r w:rsidR="005B562E">
        <w:rPr>
          <w:rFonts w:ascii="Verdana" w:hAnsi="Verdana"/>
          <w:sz w:val="20"/>
          <w:szCs w:val="20"/>
        </w:rPr>
        <w:t>Applications to this e-mail address will not be accepted.</w:t>
      </w:r>
    </w:p>
    <w:p w:rsidR="00257B55" w:rsidRDefault="00257B55" w:rsidP="00F367E2">
      <w:pPr>
        <w:jc w:val="left"/>
        <w:rPr>
          <w:rFonts w:ascii="Verdana" w:eastAsia="Microsoft YaHei" w:hAnsi="Verdana" w:cs="Times New Roman"/>
          <w:b/>
          <w:color w:val="000000"/>
          <w:sz w:val="20"/>
          <w:szCs w:val="20"/>
          <w:lang w:val="en-US" w:eastAsia="en-US"/>
        </w:rPr>
      </w:pPr>
    </w:p>
    <w:p w:rsidR="000B3184" w:rsidRDefault="000B3184" w:rsidP="000B3184">
      <w:pPr>
        <w:jc w:val="left"/>
        <w:rPr>
          <w:rFonts w:ascii="Verdana" w:eastAsia="Microsoft YaHei" w:hAnsi="Verdana" w:cs="Times New Roman"/>
          <w:b/>
          <w:color w:val="000000"/>
          <w:sz w:val="20"/>
          <w:szCs w:val="20"/>
          <w:lang w:val="en-US" w:eastAsia="en-US"/>
        </w:rPr>
      </w:pPr>
      <w:r>
        <w:rPr>
          <w:rFonts w:ascii="Verdana" w:eastAsia="Microsoft YaHei" w:hAnsi="Verdana" w:cs="Times New Roman"/>
          <w:b/>
          <w:color w:val="000000"/>
          <w:sz w:val="20"/>
          <w:szCs w:val="20"/>
          <w:lang w:val="en-US" w:eastAsia="en-US"/>
        </w:rPr>
        <w:t>Proposed Timetable</w:t>
      </w:r>
    </w:p>
    <w:p w:rsidR="000B3184" w:rsidRDefault="000B3184" w:rsidP="000B3184">
      <w:pPr>
        <w:jc w:val="left"/>
        <w:rPr>
          <w:rFonts w:ascii="Verdana" w:eastAsia="Microsoft YaHei" w:hAnsi="Verdana" w:cs="Times New Roman"/>
          <w:b/>
          <w:color w:val="000000"/>
          <w:sz w:val="20"/>
          <w:szCs w:val="20"/>
          <w:lang w:val="en-US" w:eastAsia="en-US"/>
        </w:rPr>
      </w:pPr>
    </w:p>
    <w:p w:rsidR="000B3184" w:rsidRPr="00832B8D" w:rsidRDefault="000B3184" w:rsidP="000B3184">
      <w:pPr>
        <w:jc w:val="left"/>
        <w:rPr>
          <w:rFonts w:ascii="Verdana" w:hAnsi="Verdana"/>
          <w:sz w:val="20"/>
          <w:szCs w:val="20"/>
          <w:lang w:eastAsia="en-US"/>
        </w:rPr>
      </w:pPr>
      <w:r w:rsidRPr="00832B8D">
        <w:rPr>
          <w:rFonts w:ascii="Verdana" w:hAnsi="Verdana"/>
          <w:sz w:val="20"/>
          <w:szCs w:val="20"/>
          <w:lang w:eastAsia="en-US"/>
        </w:rPr>
        <w:t>An example timetable based on the various roles outlined above is illustrated below, but a formal timetable will be agreed following appointment.</w:t>
      </w:r>
    </w:p>
    <w:p w:rsidR="000B3184" w:rsidRPr="00C33136" w:rsidRDefault="000B3184" w:rsidP="000B3184">
      <w:pPr>
        <w:jc w:val="left"/>
        <w:rPr>
          <w:rFonts w:ascii="Verdana" w:eastAsia="Microsoft YaHei" w:hAnsi="Verdana" w:cs="Times New Roman"/>
          <w:b/>
          <w:color w:val="000000"/>
          <w:sz w:val="20"/>
          <w:szCs w:val="20"/>
          <w:lang w:val="en-US" w:eastAsia="en-US"/>
        </w:rPr>
      </w:pPr>
    </w:p>
    <w:p w:rsidR="000B3184" w:rsidRPr="00832B8D" w:rsidRDefault="000B3184" w:rsidP="000B3184">
      <w:pPr>
        <w:keepNext/>
        <w:widowControl w:val="0"/>
        <w:outlineLvl w:val="4"/>
        <w:rPr>
          <w:rFonts w:ascii="Verdana" w:hAnsi="Verdana"/>
          <w:b/>
          <w:bCs/>
          <w:sz w:val="20"/>
          <w:szCs w:val="20"/>
          <w:lang w:eastAsia="en-US"/>
        </w:rPr>
      </w:pPr>
      <w:r w:rsidRPr="00832B8D">
        <w:rPr>
          <w:rFonts w:ascii="Verdana" w:hAnsi="Verdana"/>
          <w:b/>
          <w:bCs/>
          <w:sz w:val="20"/>
          <w:szCs w:val="20"/>
          <w:lang w:eastAsia="en-US"/>
        </w:rPr>
        <w:t>In-patient Cover</w:t>
      </w:r>
      <w:r>
        <w:rPr>
          <w:rFonts w:ascii="Verdana" w:hAnsi="Verdana"/>
          <w:b/>
          <w:bCs/>
          <w:sz w:val="20"/>
          <w:szCs w:val="20"/>
          <w:lang w:eastAsia="en-US"/>
        </w:rPr>
        <w:t xml:space="preserve"> (6-7 weeks)</w:t>
      </w:r>
    </w:p>
    <w:p w:rsidR="000B3184" w:rsidRPr="00832B8D" w:rsidRDefault="000B3184" w:rsidP="000B3184">
      <w:pPr>
        <w:widowControl w:val="0"/>
        <w:jc w:val="center"/>
        <w:rPr>
          <w:rFonts w:ascii="Verdana" w:hAnsi="Verdana"/>
          <w:b/>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
        <w:gridCol w:w="1642"/>
        <w:gridCol w:w="1642"/>
        <w:gridCol w:w="1642"/>
        <w:gridCol w:w="1642"/>
        <w:gridCol w:w="1642"/>
      </w:tblGrid>
      <w:tr w:rsidR="000B3184" w:rsidRPr="00C33136" w:rsidTr="008134B6">
        <w:tc>
          <w:tcPr>
            <w:tcW w:w="1108" w:type="dxa"/>
            <w:shd w:val="clear" w:color="auto" w:fill="E6E6E6"/>
          </w:tcPr>
          <w:p w:rsidR="000B3184" w:rsidRPr="00832B8D" w:rsidRDefault="000B3184" w:rsidP="008134B6">
            <w:pPr>
              <w:widowControl w:val="0"/>
              <w:jc w:val="center"/>
              <w:rPr>
                <w:rFonts w:ascii="Verdana" w:hAnsi="Verdana"/>
                <w:b/>
                <w:sz w:val="20"/>
                <w:szCs w:val="20"/>
                <w:lang w:eastAsia="en-US"/>
              </w:rPr>
            </w:pPr>
          </w:p>
        </w:tc>
        <w:tc>
          <w:tcPr>
            <w:tcW w:w="1642" w:type="dxa"/>
            <w:shd w:val="clear" w:color="auto" w:fill="E6E6E6"/>
          </w:tcPr>
          <w:p w:rsidR="000B3184" w:rsidRPr="00832B8D" w:rsidRDefault="000B3184" w:rsidP="008134B6">
            <w:pPr>
              <w:widowControl w:val="0"/>
              <w:jc w:val="center"/>
              <w:rPr>
                <w:rFonts w:ascii="Verdana" w:hAnsi="Verdana"/>
                <w:b/>
                <w:sz w:val="20"/>
                <w:szCs w:val="20"/>
                <w:lang w:eastAsia="en-US"/>
              </w:rPr>
            </w:pPr>
            <w:r w:rsidRPr="00832B8D">
              <w:rPr>
                <w:rFonts w:ascii="Verdana" w:hAnsi="Verdana"/>
                <w:b/>
                <w:sz w:val="20"/>
                <w:szCs w:val="20"/>
                <w:lang w:eastAsia="en-US"/>
              </w:rPr>
              <w:t>Monday</w:t>
            </w:r>
          </w:p>
          <w:p w:rsidR="000B3184" w:rsidRPr="00832B8D" w:rsidRDefault="000B3184" w:rsidP="008134B6">
            <w:pPr>
              <w:widowControl w:val="0"/>
              <w:jc w:val="center"/>
              <w:rPr>
                <w:rFonts w:ascii="Verdana" w:hAnsi="Verdana"/>
                <w:b/>
                <w:sz w:val="20"/>
                <w:szCs w:val="20"/>
                <w:lang w:eastAsia="en-US"/>
              </w:rPr>
            </w:pPr>
          </w:p>
        </w:tc>
        <w:tc>
          <w:tcPr>
            <w:tcW w:w="1642" w:type="dxa"/>
            <w:shd w:val="clear" w:color="auto" w:fill="E6E6E6"/>
          </w:tcPr>
          <w:p w:rsidR="000B3184" w:rsidRPr="00832B8D" w:rsidRDefault="000B3184" w:rsidP="008134B6">
            <w:pPr>
              <w:widowControl w:val="0"/>
              <w:jc w:val="center"/>
              <w:rPr>
                <w:rFonts w:ascii="Verdana" w:hAnsi="Verdana"/>
                <w:b/>
                <w:sz w:val="20"/>
                <w:szCs w:val="20"/>
                <w:lang w:eastAsia="en-US"/>
              </w:rPr>
            </w:pPr>
            <w:r w:rsidRPr="00832B8D">
              <w:rPr>
                <w:rFonts w:ascii="Verdana" w:hAnsi="Verdana"/>
                <w:b/>
                <w:sz w:val="20"/>
                <w:szCs w:val="20"/>
                <w:lang w:eastAsia="en-US"/>
              </w:rPr>
              <w:t>Tuesday</w:t>
            </w:r>
          </w:p>
        </w:tc>
        <w:tc>
          <w:tcPr>
            <w:tcW w:w="1642" w:type="dxa"/>
            <w:shd w:val="clear" w:color="auto" w:fill="E6E6E6"/>
          </w:tcPr>
          <w:p w:rsidR="000B3184" w:rsidRPr="00832B8D" w:rsidRDefault="000B3184" w:rsidP="008134B6">
            <w:pPr>
              <w:widowControl w:val="0"/>
              <w:jc w:val="center"/>
              <w:rPr>
                <w:rFonts w:ascii="Verdana" w:hAnsi="Verdana"/>
                <w:b/>
                <w:sz w:val="20"/>
                <w:szCs w:val="20"/>
                <w:lang w:eastAsia="en-US"/>
              </w:rPr>
            </w:pPr>
            <w:r w:rsidRPr="00832B8D">
              <w:rPr>
                <w:rFonts w:ascii="Verdana" w:hAnsi="Verdana"/>
                <w:b/>
                <w:sz w:val="20"/>
                <w:szCs w:val="20"/>
                <w:lang w:eastAsia="en-US"/>
              </w:rPr>
              <w:t>Wednesday</w:t>
            </w:r>
          </w:p>
        </w:tc>
        <w:tc>
          <w:tcPr>
            <w:tcW w:w="1642" w:type="dxa"/>
            <w:shd w:val="clear" w:color="auto" w:fill="E6E6E6"/>
          </w:tcPr>
          <w:p w:rsidR="000B3184" w:rsidRPr="00832B8D" w:rsidRDefault="000B3184" w:rsidP="008134B6">
            <w:pPr>
              <w:widowControl w:val="0"/>
              <w:jc w:val="center"/>
              <w:rPr>
                <w:rFonts w:ascii="Verdana" w:hAnsi="Verdana"/>
                <w:b/>
                <w:sz w:val="20"/>
                <w:szCs w:val="20"/>
                <w:lang w:eastAsia="en-US"/>
              </w:rPr>
            </w:pPr>
            <w:r w:rsidRPr="00832B8D">
              <w:rPr>
                <w:rFonts w:ascii="Verdana" w:hAnsi="Verdana"/>
                <w:b/>
                <w:sz w:val="20"/>
                <w:szCs w:val="20"/>
                <w:lang w:eastAsia="en-US"/>
              </w:rPr>
              <w:t>Thursday</w:t>
            </w:r>
          </w:p>
        </w:tc>
        <w:tc>
          <w:tcPr>
            <w:tcW w:w="1642" w:type="dxa"/>
            <w:shd w:val="clear" w:color="auto" w:fill="E6E6E6"/>
          </w:tcPr>
          <w:p w:rsidR="000B3184" w:rsidRPr="00832B8D" w:rsidRDefault="000B3184" w:rsidP="008134B6">
            <w:pPr>
              <w:widowControl w:val="0"/>
              <w:jc w:val="center"/>
              <w:rPr>
                <w:rFonts w:ascii="Verdana" w:hAnsi="Verdana"/>
                <w:b/>
                <w:sz w:val="20"/>
                <w:szCs w:val="20"/>
                <w:lang w:eastAsia="en-US"/>
              </w:rPr>
            </w:pPr>
            <w:r w:rsidRPr="00832B8D">
              <w:rPr>
                <w:rFonts w:ascii="Verdana" w:hAnsi="Verdana"/>
                <w:b/>
                <w:sz w:val="20"/>
                <w:szCs w:val="20"/>
                <w:lang w:eastAsia="en-US"/>
              </w:rPr>
              <w:t>Friday</w:t>
            </w:r>
          </w:p>
        </w:tc>
      </w:tr>
      <w:tr w:rsidR="000B3184" w:rsidRPr="00C33136" w:rsidTr="008134B6">
        <w:tc>
          <w:tcPr>
            <w:tcW w:w="1108" w:type="dxa"/>
            <w:shd w:val="clear" w:color="auto" w:fill="E6E6E6"/>
          </w:tcPr>
          <w:p w:rsidR="000B3184" w:rsidRPr="00832B8D" w:rsidRDefault="000B3184" w:rsidP="008134B6">
            <w:pPr>
              <w:widowControl w:val="0"/>
              <w:rPr>
                <w:rFonts w:ascii="Verdana" w:hAnsi="Verdana"/>
                <w:b/>
                <w:sz w:val="20"/>
                <w:szCs w:val="20"/>
                <w:lang w:eastAsia="en-US"/>
              </w:rPr>
            </w:pPr>
            <w:r w:rsidRPr="00832B8D">
              <w:rPr>
                <w:rFonts w:ascii="Verdana" w:hAnsi="Verdana"/>
                <w:b/>
                <w:sz w:val="20"/>
                <w:szCs w:val="20"/>
                <w:lang w:eastAsia="en-US"/>
              </w:rPr>
              <w:t>AM</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Handover meeting</w:t>
            </w:r>
          </w:p>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Patient admin</w:t>
            </w:r>
          </w:p>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Ward Round</w:t>
            </w:r>
          </w:p>
          <w:p w:rsidR="000B3184" w:rsidRPr="00832B8D" w:rsidRDefault="000B3184" w:rsidP="008134B6">
            <w:pPr>
              <w:widowControl w:val="0"/>
              <w:jc w:val="left"/>
              <w:rPr>
                <w:rFonts w:ascii="Verdana" w:hAnsi="Verdana"/>
                <w:sz w:val="20"/>
                <w:szCs w:val="20"/>
                <w:lang w:eastAsia="en-US"/>
              </w:rPr>
            </w:pPr>
          </w:p>
        </w:tc>
        <w:tc>
          <w:tcPr>
            <w:tcW w:w="1642" w:type="dxa"/>
          </w:tcPr>
          <w:p w:rsidR="000B3184" w:rsidRDefault="000B3184" w:rsidP="008134B6">
            <w:pPr>
              <w:widowControl w:val="0"/>
              <w:jc w:val="left"/>
              <w:rPr>
                <w:rFonts w:ascii="Verdana" w:hAnsi="Verdana"/>
                <w:sz w:val="20"/>
                <w:szCs w:val="20"/>
                <w:lang w:eastAsia="en-US"/>
              </w:rPr>
            </w:pPr>
            <w:r>
              <w:rPr>
                <w:rFonts w:ascii="Verdana" w:hAnsi="Verdana"/>
                <w:sz w:val="20"/>
                <w:szCs w:val="20"/>
                <w:lang w:eastAsia="en-US"/>
              </w:rPr>
              <w:t>Board Round</w:t>
            </w:r>
          </w:p>
          <w:p w:rsidR="000B3184" w:rsidRDefault="000B3184" w:rsidP="008134B6">
            <w:pPr>
              <w:widowControl w:val="0"/>
              <w:jc w:val="left"/>
              <w:rPr>
                <w:rFonts w:ascii="Verdana" w:hAnsi="Verdana"/>
                <w:sz w:val="20"/>
                <w:szCs w:val="20"/>
                <w:lang w:eastAsia="en-US"/>
              </w:rPr>
            </w:pPr>
          </w:p>
          <w:p w:rsidR="000B3184" w:rsidRPr="00832B8D" w:rsidRDefault="000B3184" w:rsidP="008134B6">
            <w:pPr>
              <w:widowControl w:val="0"/>
              <w:jc w:val="left"/>
              <w:rPr>
                <w:rFonts w:ascii="Verdana" w:hAnsi="Verdana"/>
                <w:sz w:val="20"/>
                <w:szCs w:val="20"/>
                <w:lang w:eastAsia="en-US"/>
              </w:rPr>
            </w:pPr>
            <w:r>
              <w:rPr>
                <w:rFonts w:ascii="Verdana" w:hAnsi="Verdana"/>
                <w:sz w:val="20"/>
                <w:szCs w:val="20"/>
                <w:lang w:eastAsia="en-US"/>
              </w:rPr>
              <w:t>Ward Work</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SPA / Patient admin</w:t>
            </w:r>
          </w:p>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Ward round</w:t>
            </w:r>
          </w:p>
        </w:tc>
      </w:tr>
      <w:tr w:rsidR="000B3184" w:rsidRPr="00C33136" w:rsidTr="008134B6">
        <w:tc>
          <w:tcPr>
            <w:tcW w:w="1108" w:type="dxa"/>
            <w:shd w:val="clear" w:color="auto" w:fill="E6E6E6"/>
          </w:tcPr>
          <w:p w:rsidR="000B3184" w:rsidRPr="00832B8D" w:rsidRDefault="000B3184" w:rsidP="008134B6">
            <w:pPr>
              <w:widowControl w:val="0"/>
              <w:rPr>
                <w:rFonts w:ascii="Verdana" w:hAnsi="Verdana"/>
                <w:b/>
                <w:sz w:val="20"/>
                <w:szCs w:val="20"/>
                <w:lang w:eastAsia="en-US"/>
              </w:rPr>
            </w:pPr>
            <w:r w:rsidRPr="00832B8D">
              <w:rPr>
                <w:rFonts w:ascii="Verdana" w:hAnsi="Verdana"/>
                <w:b/>
                <w:sz w:val="20"/>
                <w:szCs w:val="20"/>
                <w:lang w:eastAsia="en-US"/>
              </w:rPr>
              <w:t>Lunch-</w:t>
            </w:r>
          </w:p>
          <w:p w:rsidR="000B3184" w:rsidRPr="00832B8D" w:rsidRDefault="000B3184" w:rsidP="008134B6">
            <w:pPr>
              <w:widowControl w:val="0"/>
              <w:rPr>
                <w:rFonts w:ascii="Verdana" w:hAnsi="Verdana"/>
                <w:b/>
                <w:sz w:val="20"/>
                <w:szCs w:val="20"/>
                <w:lang w:eastAsia="en-US"/>
              </w:rPr>
            </w:pPr>
            <w:r w:rsidRPr="00832B8D">
              <w:rPr>
                <w:rFonts w:ascii="Verdana" w:hAnsi="Verdana"/>
                <w:b/>
                <w:sz w:val="20"/>
                <w:szCs w:val="20"/>
                <w:lang w:eastAsia="en-US"/>
              </w:rPr>
              <w:t>time</w:t>
            </w:r>
          </w:p>
          <w:p w:rsidR="000B3184" w:rsidRPr="00832B8D" w:rsidRDefault="000B3184" w:rsidP="008134B6">
            <w:pPr>
              <w:widowControl w:val="0"/>
              <w:rPr>
                <w:rFonts w:ascii="Verdana" w:hAnsi="Verdana"/>
                <w:b/>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Hospital grand round</w:t>
            </w:r>
          </w:p>
        </w:tc>
        <w:tc>
          <w:tcPr>
            <w:tcW w:w="1642" w:type="dxa"/>
          </w:tcPr>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Clinical audit / Biopsy meeting</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Renal grand round</w:t>
            </w:r>
          </w:p>
        </w:tc>
      </w:tr>
      <w:tr w:rsidR="000B3184" w:rsidRPr="00C33136" w:rsidTr="008134B6">
        <w:tc>
          <w:tcPr>
            <w:tcW w:w="1108" w:type="dxa"/>
            <w:shd w:val="clear" w:color="auto" w:fill="E6E6E6"/>
          </w:tcPr>
          <w:p w:rsidR="000B3184" w:rsidRPr="00832B8D" w:rsidRDefault="000B3184" w:rsidP="008134B6">
            <w:pPr>
              <w:widowControl w:val="0"/>
              <w:rPr>
                <w:rFonts w:ascii="Verdana" w:hAnsi="Verdana"/>
                <w:b/>
                <w:sz w:val="20"/>
                <w:szCs w:val="20"/>
                <w:lang w:eastAsia="en-US"/>
              </w:rPr>
            </w:pPr>
            <w:r w:rsidRPr="00832B8D">
              <w:rPr>
                <w:rFonts w:ascii="Verdana" w:hAnsi="Verdana"/>
                <w:b/>
                <w:sz w:val="20"/>
                <w:szCs w:val="20"/>
                <w:lang w:eastAsia="en-US"/>
              </w:rPr>
              <w:t>PM</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University</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Nephrology Clinic</w:t>
            </w:r>
          </w:p>
        </w:tc>
        <w:tc>
          <w:tcPr>
            <w:tcW w:w="1642" w:type="dxa"/>
          </w:tcPr>
          <w:p w:rsidR="000B3184" w:rsidRPr="00832B8D" w:rsidRDefault="000B3184" w:rsidP="008134B6">
            <w:pPr>
              <w:widowControl w:val="0"/>
              <w:jc w:val="left"/>
              <w:rPr>
                <w:rFonts w:ascii="Verdana" w:hAnsi="Verdana"/>
                <w:sz w:val="20"/>
                <w:szCs w:val="20"/>
                <w:lang w:eastAsia="en-US"/>
              </w:rPr>
            </w:pPr>
            <w:r>
              <w:rPr>
                <w:rFonts w:ascii="Verdana" w:hAnsi="Verdana"/>
                <w:sz w:val="20"/>
                <w:szCs w:val="20"/>
                <w:lang w:eastAsia="en-US"/>
              </w:rPr>
              <w:t>University</w:t>
            </w:r>
          </w:p>
        </w:tc>
        <w:tc>
          <w:tcPr>
            <w:tcW w:w="1642" w:type="dxa"/>
          </w:tcPr>
          <w:p w:rsidR="000B3184" w:rsidRPr="00832B8D" w:rsidRDefault="000B3184" w:rsidP="008134B6">
            <w:pPr>
              <w:widowControl w:val="0"/>
              <w:jc w:val="left"/>
              <w:rPr>
                <w:rFonts w:ascii="Verdana" w:hAnsi="Verdana"/>
                <w:sz w:val="20"/>
                <w:szCs w:val="20"/>
                <w:lang w:eastAsia="en-US"/>
              </w:rPr>
            </w:pPr>
            <w:r>
              <w:rPr>
                <w:rFonts w:ascii="Verdana" w:hAnsi="Verdana"/>
                <w:sz w:val="20"/>
                <w:szCs w:val="20"/>
                <w:lang w:eastAsia="en-US"/>
              </w:rPr>
              <w:t>University</w:t>
            </w:r>
          </w:p>
        </w:tc>
        <w:tc>
          <w:tcPr>
            <w:tcW w:w="1642" w:type="dxa"/>
          </w:tcPr>
          <w:p w:rsidR="000B3184" w:rsidRPr="00832B8D" w:rsidRDefault="000B3184" w:rsidP="008134B6">
            <w:pPr>
              <w:widowControl w:val="0"/>
              <w:jc w:val="left"/>
              <w:rPr>
                <w:rFonts w:ascii="Verdana" w:hAnsi="Verdana"/>
                <w:sz w:val="20"/>
                <w:szCs w:val="20"/>
                <w:lang w:eastAsia="en-US"/>
              </w:rPr>
            </w:pPr>
            <w:r>
              <w:rPr>
                <w:rFonts w:ascii="Verdana" w:hAnsi="Verdana"/>
                <w:sz w:val="20"/>
                <w:szCs w:val="20"/>
                <w:lang w:eastAsia="en-US"/>
              </w:rPr>
              <w:t>University</w:t>
            </w:r>
          </w:p>
        </w:tc>
      </w:tr>
    </w:tbl>
    <w:p w:rsidR="000B3184" w:rsidRPr="00832B8D" w:rsidRDefault="000B3184" w:rsidP="000B3184">
      <w:pPr>
        <w:widowControl w:val="0"/>
        <w:rPr>
          <w:rFonts w:ascii="Verdana" w:hAnsi="Verdana"/>
          <w:sz w:val="20"/>
          <w:szCs w:val="20"/>
          <w:lang w:eastAsia="en-US"/>
        </w:rPr>
      </w:pPr>
    </w:p>
    <w:p w:rsidR="000B3184" w:rsidRPr="00C33136" w:rsidRDefault="000B3184" w:rsidP="000B3184">
      <w:pPr>
        <w:jc w:val="left"/>
        <w:rPr>
          <w:rFonts w:ascii="Verdana" w:eastAsia="Microsoft YaHei" w:hAnsi="Verdana" w:cs="Times New Roman"/>
          <w:b/>
          <w:color w:val="000000"/>
          <w:sz w:val="20"/>
          <w:szCs w:val="20"/>
          <w:lang w:val="en-US" w:eastAsia="en-US"/>
        </w:rPr>
      </w:pPr>
    </w:p>
    <w:p w:rsidR="000B3184" w:rsidRPr="00832B8D" w:rsidRDefault="000B3184" w:rsidP="000B3184">
      <w:pPr>
        <w:widowControl w:val="0"/>
        <w:rPr>
          <w:rFonts w:ascii="Verdana" w:hAnsi="Verdana"/>
          <w:b/>
          <w:bCs/>
          <w:sz w:val="20"/>
          <w:szCs w:val="20"/>
          <w:lang w:eastAsia="en-US"/>
        </w:rPr>
      </w:pPr>
      <w:r w:rsidRPr="00832B8D">
        <w:rPr>
          <w:rFonts w:ascii="Verdana" w:hAnsi="Verdana"/>
          <w:b/>
          <w:bCs/>
          <w:sz w:val="20"/>
          <w:szCs w:val="20"/>
          <w:lang w:eastAsia="en-US"/>
        </w:rPr>
        <w:t>AKI Outreach Service</w:t>
      </w:r>
      <w:r>
        <w:rPr>
          <w:rFonts w:ascii="Verdana" w:hAnsi="Verdana"/>
          <w:b/>
          <w:bCs/>
          <w:sz w:val="20"/>
          <w:szCs w:val="20"/>
          <w:lang w:eastAsia="en-US"/>
        </w:rPr>
        <w:t xml:space="preserve"> (6-7 weeks)</w:t>
      </w:r>
    </w:p>
    <w:p w:rsidR="000B3184" w:rsidRPr="00832B8D" w:rsidRDefault="000B3184" w:rsidP="000B3184">
      <w:pPr>
        <w:widowControl w:val="0"/>
        <w:rPr>
          <w:rFonts w:ascii="Verdana" w:hAnsi="Verdana"/>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
        <w:gridCol w:w="1642"/>
        <w:gridCol w:w="1642"/>
        <w:gridCol w:w="1642"/>
        <w:gridCol w:w="1642"/>
        <w:gridCol w:w="1642"/>
      </w:tblGrid>
      <w:tr w:rsidR="000B3184" w:rsidRPr="00C33136" w:rsidTr="008134B6">
        <w:tc>
          <w:tcPr>
            <w:tcW w:w="1108" w:type="dxa"/>
            <w:shd w:val="clear" w:color="auto" w:fill="E6E6E6"/>
          </w:tcPr>
          <w:p w:rsidR="000B3184" w:rsidRPr="00832B8D" w:rsidRDefault="000B3184" w:rsidP="008134B6">
            <w:pPr>
              <w:widowControl w:val="0"/>
              <w:jc w:val="center"/>
              <w:rPr>
                <w:rFonts w:ascii="Verdana" w:hAnsi="Verdana"/>
                <w:b/>
                <w:sz w:val="20"/>
                <w:szCs w:val="20"/>
                <w:lang w:eastAsia="en-US"/>
              </w:rPr>
            </w:pPr>
          </w:p>
        </w:tc>
        <w:tc>
          <w:tcPr>
            <w:tcW w:w="1642" w:type="dxa"/>
            <w:shd w:val="clear" w:color="auto" w:fill="E6E6E6"/>
          </w:tcPr>
          <w:p w:rsidR="000B3184" w:rsidRPr="00832B8D" w:rsidRDefault="000B3184" w:rsidP="008134B6">
            <w:pPr>
              <w:widowControl w:val="0"/>
              <w:jc w:val="center"/>
              <w:rPr>
                <w:rFonts w:ascii="Verdana" w:hAnsi="Verdana"/>
                <w:b/>
                <w:sz w:val="20"/>
                <w:szCs w:val="20"/>
                <w:lang w:eastAsia="en-US"/>
              </w:rPr>
            </w:pPr>
            <w:r w:rsidRPr="00832B8D">
              <w:rPr>
                <w:rFonts w:ascii="Verdana" w:hAnsi="Verdana"/>
                <w:b/>
                <w:sz w:val="20"/>
                <w:szCs w:val="20"/>
                <w:lang w:eastAsia="en-US"/>
              </w:rPr>
              <w:t>Monday</w:t>
            </w:r>
          </w:p>
          <w:p w:rsidR="000B3184" w:rsidRPr="00832B8D" w:rsidRDefault="000B3184" w:rsidP="008134B6">
            <w:pPr>
              <w:widowControl w:val="0"/>
              <w:jc w:val="center"/>
              <w:rPr>
                <w:rFonts w:ascii="Verdana" w:hAnsi="Verdana"/>
                <w:b/>
                <w:sz w:val="20"/>
                <w:szCs w:val="20"/>
                <w:lang w:eastAsia="en-US"/>
              </w:rPr>
            </w:pPr>
          </w:p>
        </w:tc>
        <w:tc>
          <w:tcPr>
            <w:tcW w:w="1642" w:type="dxa"/>
            <w:shd w:val="clear" w:color="auto" w:fill="E6E6E6"/>
          </w:tcPr>
          <w:p w:rsidR="000B3184" w:rsidRPr="00832B8D" w:rsidRDefault="000B3184" w:rsidP="008134B6">
            <w:pPr>
              <w:widowControl w:val="0"/>
              <w:jc w:val="center"/>
              <w:rPr>
                <w:rFonts w:ascii="Verdana" w:hAnsi="Verdana"/>
                <w:b/>
                <w:sz w:val="20"/>
                <w:szCs w:val="20"/>
                <w:lang w:eastAsia="en-US"/>
              </w:rPr>
            </w:pPr>
            <w:r w:rsidRPr="00832B8D">
              <w:rPr>
                <w:rFonts w:ascii="Verdana" w:hAnsi="Verdana"/>
                <w:b/>
                <w:sz w:val="20"/>
                <w:szCs w:val="20"/>
                <w:lang w:eastAsia="en-US"/>
              </w:rPr>
              <w:t>Tuesday</w:t>
            </w:r>
          </w:p>
        </w:tc>
        <w:tc>
          <w:tcPr>
            <w:tcW w:w="1642" w:type="dxa"/>
            <w:shd w:val="clear" w:color="auto" w:fill="E6E6E6"/>
          </w:tcPr>
          <w:p w:rsidR="000B3184" w:rsidRPr="00832B8D" w:rsidRDefault="000B3184" w:rsidP="008134B6">
            <w:pPr>
              <w:widowControl w:val="0"/>
              <w:jc w:val="center"/>
              <w:rPr>
                <w:rFonts w:ascii="Verdana" w:hAnsi="Verdana"/>
                <w:b/>
                <w:sz w:val="20"/>
                <w:szCs w:val="20"/>
                <w:lang w:eastAsia="en-US"/>
              </w:rPr>
            </w:pPr>
            <w:r w:rsidRPr="00832B8D">
              <w:rPr>
                <w:rFonts w:ascii="Verdana" w:hAnsi="Verdana"/>
                <w:b/>
                <w:sz w:val="20"/>
                <w:szCs w:val="20"/>
                <w:lang w:eastAsia="en-US"/>
              </w:rPr>
              <w:t>Wednesday</w:t>
            </w:r>
          </w:p>
        </w:tc>
        <w:tc>
          <w:tcPr>
            <w:tcW w:w="1642" w:type="dxa"/>
            <w:shd w:val="clear" w:color="auto" w:fill="E6E6E6"/>
          </w:tcPr>
          <w:p w:rsidR="000B3184" w:rsidRPr="00832B8D" w:rsidRDefault="000B3184" w:rsidP="008134B6">
            <w:pPr>
              <w:widowControl w:val="0"/>
              <w:jc w:val="center"/>
              <w:rPr>
                <w:rFonts w:ascii="Verdana" w:hAnsi="Verdana"/>
                <w:b/>
                <w:sz w:val="20"/>
                <w:szCs w:val="20"/>
                <w:lang w:eastAsia="en-US"/>
              </w:rPr>
            </w:pPr>
            <w:r w:rsidRPr="00832B8D">
              <w:rPr>
                <w:rFonts w:ascii="Verdana" w:hAnsi="Verdana"/>
                <w:b/>
                <w:sz w:val="20"/>
                <w:szCs w:val="20"/>
                <w:lang w:eastAsia="en-US"/>
              </w:rPr>
              <w:t>Thursday</w:t>
            </w:r>
          </w:p>
        </w:tc>
        <w:tc>
          <w:tcPr>
            <w:tcW w:w="1642" w:type="dxa"/>
            <w:shd w:val="clear" w:color="auto" w:fill="E6E6E6"/>
          </w:tcPr>
          <w:p w:rsidR="000B3184" w:rsidRPr="00832B8D" w:rsidRDefault="000B3184" w:rsidP="008134B6">
            <w:pPr>
              <w:widowControl w:val="0"/>
              <w:jc w:val="center"/>
              <w:rPr>
                <w:rFonts w:ascii="Verdana" w:hAnsi="Verdana"/>
                <w:b/>
                <w:sz w:val="20"/>
                <w:szCs w:val="20"/>
                <w:lang w:eastAsia="en-US"/>
              </w:rPr>
            </w:pPr>
            <w:r w:rsidRPr="00832B8D">
              <w:rPr>
                <w:rFonts w:ascii="Verdana" w:hAnsi="Verdana"/>
                <w:b/>
                <w:sz w:val="20"/>
                <w:szCs w:val="20"/>
                <w:lang w:eastAsia="en-US"/>
              </w:rPr>
              <w:t>Friday</w:t>
            </w:r>
          </w:p>
        </w:tc>
      </w:tr>
      <w:tr w:rsidR="000B3184" w:rsidRPr="00C33136" w:rsidTr="008134B6">
        <w:trPr>
          <w:trHeight w:val="910"/>
        </w:trPr>
        <w:tc>
          <w:tcPr>
            <w:tcW w:w="1108" w:type="dxa"/>
            <w:shd w:val="clear" w:color="auto" w:fill="E6E6E6"/>
          </w:tcPr>
          <w:p w:rsidR="000B3184" w:rsidRPr="00832B8D" w:rsidRDefault="000B3184" w:rsidP="008134B6">
            <w:pPr>
              <w:widowControl w:val="0"/>
              <w:rPr>
                <w:rFonts w:ascii="Verdana" w:hAnsi="Verdana"/>
                <w:b/>
                <w:sz w:val="20"/>
                <w:szCs w:val="20"/>
                <w:lang w:eastAsia="en-US"/>
              </w:rPr>
            </w:pPr>
            <w:r w:rsidRPr="00832B8D">
              <w:rPr>
                <w:rFonts w:ascii="Verdana" w:hAnsi="Verdana"/>
                <w:b/>
                <w:sz w:val="20"/>
                <w:szCs w:val="20"/>
                <w:lang w:eastAsia="en-US"/>
              </w:rPr>
              <w:t>AM</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AKI work at QMC</w:t>
            </w:r>
          </w:p>
        </w:tc>
        <w:tc>
          <w:tcPr>
            <w:tcW w:w="1642" w:type="dxa"/>
          </w:tcPr>
          <w:p w:rsidR="000B3184" w:rsidRPr="00832B8D" w:rsidRDefault="000B3184" w:rsidP="008134B6">
            <w:pPr>
              <w:widowControl w:val="0"/>
              <w:jc w:val="left"/>
              <w:rPr>
                <w:rFonts w:ascii="Verdana" w:hAnsi="Verdana"/>
                <w:sz w:val="20"/>
                <w:szCs w:val="20"/>
                <w:lang w:eastAsia="en-US"/>
              </w:rPr>
            </w:pPr>
            <w:r w:rsidRPr="00CE6938">
              <w:rPr>
                <w:rFonts w:ascii="Verdana" w:hAnsi="Verdana"/>
                <w:sz w:val="20"/>
                <w:szCs w:val="20"/>
                <w:lang w:eastAsia="en-US"/>
              </w:rPr>
              <w:t>AKI work at QMC</w:t>
            </w:r>
          </w:p>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AKI work at QMC</w:t>
            </w:r>
          </w:p>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AKI work at QMC</w:t>
            </w:r>
          </w:p>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AKI work at QMC</w:t>
            </w:r>
          </w:p>
          <w:p w:rsidR="000B3184" w:rsidRPr="00832B8D" w:rsidRDefault="000B3184" w:rsidP="008134B6">
            <w:pPr>
              <w:widowControl w:val="0"/>
              <w:jc w:val="left"/>
              <w:rPr>
                <w:rFonts w:ascii="Verdana" w:hAnsi="Verdana"/>
                <w:sz w:val="20"/>
                <w:szCs w:val="20"/>
                <w:lang w:eastAsia="en-US"/>
              </w:rPr>
            </w:pPr>
          </w:p>
        </w:tc>
      </w:tr>
      <w:tr w:rsidR="000B3184" w:rsidRPr="00C33136" w:rsidTr="008134B6">
        <w:tc>
          <w:tcPr>
            <w:tcW w:w="1108" w:type="dxa"/>
            <w:shd w:val="clear" w:color="auto" w:fill="E6E6E6"/>
          </w:tcPr>
          <w:p w:rsidR="000B3184" w:rsidRPr="00832B8D" w:rsidRDefault="000B3184" w:rsidP="008134B6">
            <w:pPr>
              <w:widowControl w:val="0"/>
              <w:rPr>
                <w:rFonts w:ascii="Verdana" w:hAnsi="Verdana"/>
                <w:b/>
                <w:sz w:val="20"/>
                <w:szCs w:val="20"/>
                <w:lang w:eastAsia="en-US"/>
              </w:rPr>
            </w:pPr>
            <w:r w:rsidRPr="00832B8D">
              <w:rPr>
                <w:rFonts w:ascii="Verdana" w:hAnsi="Verdana"/>
                <w:b/>
                <w:sz w:val="20"/>
                <w:szCs w:val="20"/>
                <w:lang w:eastAsia="en-US"/>
              </w:rPr>
              <w:t>Lunch-</w:t>
            </w:r>
          </w:p>
          <w:p w:rsidR="000B3184" w:rsidRPr="00832B8D" w:rsidRDefault="000B3184" w:rsidP="008134B6">
            <w:pPr>
              <w:widowControl w:val="0"/>
              <w:rPr>
                <w:rFonts w:ascii="Verdana" w:hAnsi="Verdana"/>
                <w:b/>
                <w:sz w:val="20"/>
                <w:szCs w:val="20"/>
                <w:lang w:eastAsia="en-US"/>
              </w:rPr>
            </w:pPr>
            <w:r w:rsidRPr="00832B8D">
              <w:rPr>
                <w:rFonts w:ascii="Verdana" w:hAnsi="Verdana"/>
                <w:b/>
                <w:sz w:val="20"/>
                <w:szCs w:val="20"/>
                <w:lang w:eastAsia="en-US"/>
              </w:rPr>
              <w:t>time</w:t>
            </w:r>
          </w:p>
          <w:p w:rsidR="000B3184" w:rsidRPr="00832B8D" w:rsidRDefault="000B3184" w:rsidP="008134B6">
            <w:pPr>
              <w:widowControl w:val="0"/>
              <w:rPr>
                <w:rFonts w:ascii="Verdana" w:hAnsi="Verdana"/>
                <w:b/>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Clinical audit / Biopsy meeting</w:t>
            </w:r>
          </w:p>
        </w:tc>
        <w:tc>
          <w:tcPr>
            <w:tcW w:w="1642" w:type="dxa"/>
          </w:tcPr>
          <w:p w:rsidR="000B3184" w:rsidRPr="00832B8D" w:rsidRDefault="000B3184" w:rsidP="008134B6">
            <w:pPr>
              <w:widowControl w:val="0"/>
              <w:jc w:val="left"/>
              <w:rPr>
                <w:rFonts w:ascii="Verdana" w:hAnsi="Verdana"/>
                <w:sz w:val="20"/>
                <w:szCs w:val="20"/>
                <w:lang w:eastAsia="en-US"/>
              </w:rPr>
            </w:pPr>
          </w:p>
        </w:tc>
      </w:tr>
      <w:tr w:rsidR="000B3184" w:rsidRPr="00C33136" w:rsidTr="008134B6">
        <w:tc>
          <w:tcPr>
            <w:tcW w:w="1108" w:type="dxa"/>
            <w:shd w:val="clear" w:color="auto" w:fill="E6E6E6"/>
          </w:tcPr>
          <w:p w:rsidR="000B3184" w:rsidRPr="00832B8D" w:rsidRDefault="000B3184" w:rsidP="008134B6">
            <w:pPr>
              <w:widowControl w:val="0"/>
              <w:rPr>
                <w:rFonts w:ascii="Verdana" w:hAnsi="Verdana"/>
                <w:b/>
                <w:sz w:val="20"/>
                <w:szCs w:val="20"/>
                <w:lang w:eastAsia="en-US"/>
              </w:rPr>
            </w:pPr>
            <w:r w:rsidRPr="00832B8D">
              <w:rPr>
                <w:rFonts w:ascii="Verdana" w:hAnsi="Verdana"/>
                <w:b/>
                <w:sz w:val="20"/>
                <w:szCs w:val="20"/>
                <w:lang w:eastAsia="en-US"/>
              </w:rPr>
              <w:t>PM</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AKI work at QMC</w:t>
            </w:r>
          </w:p>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Pr>
                <w:rFonts w:ascii="Verdana" w:hAnsi="Verdana"/>
                <w:sz w:val="20"/>
                <w:szCs w:val="20"/>
                <w:lang w:eastAsia="en-US"/>
              </w:rPr>
              <w:t>Nephrology Clinic</w:t>
            </w:r>
          </w:p>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Pr>
                <w:rFonts w:ascii="Verdana" w:hAnsi="Verdana"/>
                <w:sz w:val="20"/>
                <w:szCs w:val="20"/>
                <w:lang w:eastAsia="en-US"/>
              </w:rPr>
              <w:t>University</w:t>
            </w:r>
          </w:p>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SPA / Patient admin</w:t>
            </w:r>
          </w:p>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AKI work at QMC</w:t>
            </w:r>
          </w:p>
          <w:p w:rsidR="000B3184" w:rsidRPr="00832B8D" w:rsidRDefault="000B3184" w:rsidP="008134B6">
            <w:pPr>
              <w:widowControl w:val="0"/>
              <w:jc w:val="left"/>
              <w:rPr>
                <w:rFonts w:ascii="Verdana" w:hAnsi="Verdana"/>
                <w:sz w:val="20"/>
                <w:szCs w:val="20"/>
                <w:lang w:eastAsia="en-US"/>
              </w:rPr>
            </w:pPr>
          </w:p>
        </w:tc>
      </w:tr>
    </w:tbl>
    <w:p w:rsidR="000B3184" w:rsidRPr="00C33136" w:rsidRDefault="000B3184" w:rsidP="000B3184">
      <w:pPr>
        <w:jc w:val="left"/>
        <w:rPr>
          <w:rFonts w:ascii="Verdana" w:eastAsia="Microsoft YaHei" w:hAnsi="Verdana" w:cs="Times New Roman"/>
          <w:b/>
          <w:color w:val="000000"/>
          <w:sz w:val="20"/>
          <w:szCs w:val="20"/>
          <w:lang w:val="en-US" w:eastAsia="en-US"/>
        </w:rPr>
      </w:pPr>
    </w:p>
    <w:p w:rsidR="000B3184" w:rsidRPr="00832B8D" w:rsidRDefault="000B3184" w:rsidP="000B3184">
      <w:pPr>
        <w:keepNext/>
        <w:widowControl w:val="0"/>
        <w:outlineLvl w:val="4"/>
        <w:rPr>
          <w:rFonts w:ascii="Verdana" w:hAnsi="Verdana"/>
          <w:b/>
          <w:bCs/>
          <w:sz w:val="20"/>
          <w:szCs w:val="20"/>
          <w:lang w:eastAsia="en-US"/>
        </w:rPr>
      </w:pPr>
      <w:r w:rsidRPr="00832B8D">
        <w:rPr>
          <w:rFonts w:ascii="Verdana" w:hAnsi="Verdana"/>
          <w:b/>
          <w:bCs/>
          <w:sz w:val="20"/>
          <w:szCs w:val="20"/>
          <w:lang w:eastAsia="en-US"/>
        </w:rPr>
        <w:t>Transplant and Referrals Cover</w:t>
      </w:r>
      <w:r>
        <w:rPr>
          <w:rFonts w:ascii="Verdana" w:hAnsi="Verdana"/>
          <w:b/>
          <w:bCs/>
          <w:sz w:val="20"/>
          <w:szCs w:val="20"/>
          <w:lang w:eastAsia="en-US"/>
        </w:rPr>
        <w:t xml:space="preserve"> (4 weeks)</w:t>
      </w:r>
    </w:p>
    <w:p w:rsidR="000B3184" w:rsidRPr="00C33136" w:rsidRDefault="000B3184" w:rsidP="000B3184">
      <w:pPr>
        <w:jc w:val="left"/>
        <w:rPr>
          <w:rFonts w:ascii="Verdana" w:eastAsia="Microsoft YaHei" w:hAnsi="Verdana" w:cs="Times New Roman"/>
          <w:b/>
          <w:color w:val="000000"/>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
        <w:gridCol w:w="1642"/>
        <w:gridCol w:w="1642"/>
        <w:gridCol w:w="1642"/>
        <w:gridCol w:w="1642"/>
        <w:gridCol w:w="1642"/>
      </w:tblGrid>
      <w:tr w:rsidR="000B3184" w:rsidRPr="00C33136" w:rsidTr="008134B6">
        <w:tc>
          <w:tcPr>
            <w:tcW w:w="1108" w:type="dxa"/>
            <w:shd w:val="clear" w:color="auto" w:fill="E6E6E6"/>
          </w:tcPr>
          <w:p w:rsidR="000B3184" w:rsidRPr="00832B8D" w:rsidRDefault="000B3184" w:rsidP="008134B6">
            <w:pPr>
              <w:widowControl w:val="0"/>
              <w:jc w:val="center"/>
              <w:rPr>
                <w:rFonts w:ascii="Verdana" w:hAnsi="Verdana"/>
                <w:b/>
                <w:sz w:val="20"/>
                <w:szCs w:val="20"/>
                <w:lang w:eastAsia="en-US"/>
              </w:rPr>
            </w:pPr>
          </w:p>
        </w:tc>
        <w:tc>
          <w:tcPr>
            <w:tcW w:w="1642" w:type="dxa"/>
            <w:shd w:val="clear" w:color="auto" w:fill="E6E6E6"/>
          </w:tcPr>
          <w:p w:rsidR="000B3184" w:rsidRPr="00832B8D" w:rsidRDefault="000B3184" w:rsidP="008134B6">
            <w:pPr>
              <w:widowControl w:val="0"/>
              <w:jc w:val="center"/>
              <w:rPr>
                <w:rFonts w:ascii="Verdana" w:hAnsi="Verdana"/>
                <w:b/>
                <w:sz w:val="20"/>
                <w:szCs w:val="20"/>
                <w:lang w:eastAsia="en-US"/>
              </w:rPr>
            </w:pPr>
            <w:r w:rsidRPr="00832B8D">
              <w:rPr>
                <w:rFonts w:ascii="Verdana" w:hAnsi="Verdana"/>
                <w:b/>
                <w:sz w:val="20"/>
                <w:szCs w:val="20"/>
                <w:lang w:eastAsia="en-US"/>
              </w:rPr>
              <w:t>Monday</w:t>
            </w:r>
          </w:p>
          <w:p w:rsidR="000B3184" w:rsidRPr="00832B8D" w:rsidRDefault="000B3184" w:rsidP="008134B6">
            <w:pPr>
              <w:widowControl w:val="0"/>
              <w:jc w:val="center"/>
              <w:rPr>
                <w:rFonts w:ascii="Verdana" w:hAnsi="Verdana"/>
                <w:b/>
                <w:sz w:val="20"/>
                <w:szCs w:val="20"/>
                <w:lang w:eastAsia="en-US"/>
              </w:rPr>
            </w:pPr>
          </w:p>
        </w:tc>
        <w:tc>
          <w:tcPr>
            <w:tcW w:w="1642" w:type="dxa"/>
            <w:shd w:val="clear" w:color="auto" w:fill="E6E6E6"/>
          </w:tcPr>
          <w:p w:rsidR="000B3184" w:rsidRPr="00832B8D" w:rsidRDefault="000B3184" w:rsidP="008134B6">
            <w:pPr>
              <w:widowControl w:val="0"/>
              <w:jc w:val="center"/>
              <w:rPr>
                <w:rFonts w:ascii="Verdana" w:hAnsi="Verdana"/>
                <w:b/>
                <w:sz w:val="20"/>
                <w:szCs w:val="20"/>
                <w:lang w:eastAsia="en-US"/>
              </w:rPr>
            </w:pPr>
            <w:r w:rsidRPr="00832B8D">
              <w:rPr>
                <w:rFonts w:ascii="Verdana" w:hAnsi="Verdana"/>
                <w:b/>
                <w:sz w:val="20"/>
                <w:szCs w:val="20"/>
                <w:lang w:eastAsia="en-US"/>
              </w:rPr>
              <w:t>Tuesday</w:t>
            </w:r>
          </w:p>
        </w:tc>
        <w:tc>
          <w:tcPr>
            <w:tcW w:w="1642" w:type="dxa"/>
            <w:shd w:val="clear" w:color="auto" w:fill="E6E6E6"/>
          </w:tcPr>
          <w:p w:rsidR="000B3184" w:rsidRPr="00832B8D" w:rsidRDefault="000B3184" w:rsidP="008134B6">
            <w:pPr>
              <w:widowControl w:val="0"/>
              <w:jc w:val="center"/>
              <w:rPr>
                <w:rFonts w:ascii="Verdana" w:hAnsi="Verdana"/>
                <w:b/>
                <w:sz w:val="20"/>
                <w:szCs w:val="20"/>
                <w:lang w:eastAsia="en-US"/>
              </w:rPr>
            </w:pPr>
            <w:r w:rsidRPr="00832B8D">
              <w:rPr>
                <w:rFonts w:ascii="Verdana" w:hAnsi="Verdana"/>
                <w:b/>
                <w:sz w:val="20"/>
                <w:szCs w:val="20"/>
                <w:lang w:eastAsia="en-US"/>
              </w:rPr>
              <w:t>Wednesday</w:t>
            </w:r>
          </w:p>
        </w:tc>
        <w:tc>
          <w:tcPr>
            <w:tcW w:w="1642" w:type="dxa"/>
            <w:shd w:val="clear" w:color="auto" w:fill="E6E6E6"/>
          </w:tcPr>
          <w:p w:rsidR="000B3184" w:rsidRPr="00832B8D" w:rsidRDefault="000B3184" w:rsidP="008134B6">
            <w:pPr>
              <w:widowControl w:val="0"/>
              <w:jc w:val="center"/>
              <w:rPr>
                <w:rFonts w:ascii="Verdana" w:hAnsi="Verdana"/>
                <w:b/>
                <w:sz w:val="20"/>
                <w:szCs w:val="20"/>
                <w:lang w:eastAsia="en-US"/>
              </w:rPr>
            </w:pPr>
            <w:r w:rsidRPr="00832B8D">
              <w:rPr>
                <w:rFonts w:ascii="Verdana" w:hAnsi="Verdana"/>
                <w:b/>
                <w:sz w:val="20"/>
                <w:szCs w:val="20"/>
                <w:lang w:eastAsia="en-US"/>
              </w:rPr>
              <w:t>Thursday</w:t>
            </w:r>
          </w:p>
        </w:tc>
        <w:tc>
          <w:tcPr>
            <w:tcW w:w="1642" w:type="dxa"/>
            <w:shd w:val="clear" w:color="auto" w:fill="E6E6E6"/>
          </w:tcPr>
          <w:p w:rsidR="000B3184" w:rsidRPr="00832B8D" w:rsidRDefault="000B3184" w:rsidP="008134B6">
            <w:pPr>
              <w:widowControl w:val="0"/>
              <w:jc w:val="center"/>
              <w:rPr>
                <w:rFonts w:ascii="Verdana" w:hAnsi="Verdana"/>
                <w:b/>
                <w:sz w:val="20"/>
                <w:szCs w:val="20"/>
                <w:lang w:eastAsia="en-US"/>
              </w:rPr>
            </w:pPr>
            <w:r w:rsidRPr="00832B8D">
              <w:rPr>
                <w:rFonts w:ascii="Verdana" w:hAnsi="Verdana"/>
                <w:b/>
                <w:sz w:val="20"/>
                <w:szCs w:val="20"/>
                <w:lang w:eastAsia="en-US"/>
              </w:rPr>
              <w:t>Friday</w:t>
            </w:r>
          </w:p>
        </w:tc>
      </w:tr>
      <w:tr w:rsidR="000B3184" w:rsidRPr="00C33136" w:rsidTr="008134B6">
        <w:trPr>
          <w:cantSplit/>
          <w:trHeight w:val="383"/>
        </w:trPr>
        <w:tc>
          <w:tcPr>
            <w:tcW w:w="1108" w:type="dxa"/>
            <w:vMerge w:val="restart"/>
            <w:shd w:val="clear" w:color="auto" w:fill="E6E6E6"/>
          </w:tcPr>
          <w:p w:rsidR="000B3184" w:rsidRPr="00832B8D" w:rsidRDefault="000B3184" w:rsidP="008134B6">
            <w:pPr>
              <w:widowControl w:val="0"/>
              <w:rPr>
                <w:rFonts w:ascii="Verdana" w:hAnsi="Verdana"/>
                <w:b/>
                <w:sz w:val="20"/>
                <w:szCs w:val="20"/>
                <w:lang w:eastAsia="en-US"/>
              </w:rPr>
            </w:pPr>
            <w:r w:rsidRPr="00832B8D">
              <w:rPr>
                <w:rFonts w:ascii="Verdana" w:hAnsi="Verdana"/>
                <w:b/>
                <w:sz w:val="20"/>
                <w:szCs w:val="20"/>
                <w:lang w:eastAsia="en-US"/>
              </w:rPr>
              <w:t>AM</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Transplant ward round</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Transplant ward round</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Transplant ward round</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Transplant ward round</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Transplant ward round</w:t>
            </w:r>
          </w:p>
        </w:tc>
      </w:tr>
      <w:tr w:rsidR="000B3184" w:rsidRPr="00C33136" w:rsidTr="008134B6">
        <w:trPr>
          <w:cantSplit/>
          <w:trHeight w:val="382"/>
        </w:trPr>
        <w:tc>
          <w:tcPr>
            <w:tcW w:w="1108" w:type="dxa"/>
            <w:vMerge/>
            <w:shd w:val="clear" w:color="auto" w:fill="E6E6E6"/>
          </w:tcPr>
          <w:p w:rsidR="000B3184" w:rsidRPr="00832B8D" w:rsidRDefault="000B3184" w:rsidP="008134B6">
            <w:pPr>
              <w:widowControl w:val="0"/>
              <w:rPr>
                <w:rFonts w:ascii="Verdana" w:hAnsi="Verdana"/>
                <w:b/>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Handover meeting</w:t>
            </w:r>
          </w:p>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Patient admin</w:t>
            </w:r>
          </w:p>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Referrals</w:t>
            </w:r>
          </w:p>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SPA</w:t>
            </w:r>
          </w:p>
        </w:tc>
        <w:tc>
          <w:tcPr>
            <w:tcW w:w="1642" w:type="dxa"/>
          </w:tcPr>
          <w:p w:rsidR="000B3184" w:rsidRPr="00832B8D" w:rsidRDefault="000B3184" w:rsidP="008134B6">
            <w:pPr>
              <w:widowControl w:val="0"/>
              <w:jc w:val="left"/>
              <w:rPr>
                <w:rFonts w:ascii="Verdana" w:hAnsi="Verdana"/>
                <w:sz w:val="20"/>
                <w:szCs w:val="20"/>
                <w:lang w:eastAsia="en-US"/>
              </w:rPr>
            </w:pPr>
            <w:r>
              <w:rPr>
                <w:rFonts w:ascii="Verdana" w:hAnsi="Verdana"/>
                <w:sz w:val="20"/>
                <w:szCs w:val="20"/>
                <w:lang w:eastAsia="en-US"/>
              </w:rPr>
              <w:t>Referrals</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Referrals</w:t>
            </w:r>
          </w:p>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SPA</w:t>
            </w:r>
          </w:p>
          <w:p w:rsidR="000B3184" w:rsidRPr="00832B8D" w:rsidRDefault="000B3184" w:rsidP="008134B6">
            <w:pPr>
              <w:widowControl w:val="0"/>
              <w:jc w:val="left"/>
              <w:rPr>
                <w:rFonts w:ascii="Verdana" w:hAnsi="Verdana"/>
                <w:sz w:val="20"/>
                <w:szCs w:val="20"/>
                <w:lang w:eastAsia="en-US"/>
              </w:rPr>
            </w:pPr>
          </w:p>
        </w:tc>
      </w:tr>
      <w:tr w:rsidR="000B3184" w:rsidRPr="00C33136" w:rsidTr="008134B6">
        <w:tc>
          <w:tcPr>
            <w:tcW w:w="1108" w:type="dxa"/>
            <w:shd w:val="clear" w:color="auto" w:fill="E6E6E6"/>
          </w:tcPr>
          <w:p w:rsidR="000B3184" w:rsidRPr="00832B8D" w:rsidRDefault="000B3184" w:rsidP="008134B6">
            <w:pPr>
              <w:widowControl w:val="0"/>
              <w:rPr>
                <w:rFonts w:ascii="Verdana" w:hAnsi="Verdana"/>
                <w:b/>
                <w:sz w:val="20"/>
                <w:szCs w:val="20"/>
                <w:lang w:eastAsia="en-US"/>
              </w:rPr>
            </w:pPr>
            <w:r w:rsidRPr="00832B8D">
              <w:rPr>
                <w:rFonts w:ascii="Verdana" w:hAnsi="Verdana"/>
                <w:b/>
                <w:sz w:val="20"/>
                <w:szCs w:val="20"/>
                <w:lang w:eastAsia="en-US"/>
              </w:rPr>
              <w:t>Lunch-</w:t>
            </w:r>
          </w:p>
          <w:p w:rsidR="000B3184" w:rsidRPr="00832B8D" w:rsidRDefault="000B3184" w:rsidP="008134B6">
            <w:pPr>
              <w:widowControl w:val="0"/>
              <w:rPr>
                <w:rFonts w:ascii="Verdana" w:hAnsi="Verdana"/>
                <w:b/>
                <w:sz w:val="20"/>
                <w:szCs w:val="20"/>
                <w:lang w:eastAsia="en-US"/>
              </w:rPr>
            </w:pPr>
            <w:r w:rsidRPr="00832B8D">
              <w:rPr>
                <w:rFonts w:ascii="Verdana" w:hAnsi="Verdana"/>
                <w:b/>
                <w:sz w:val="20"/>
                <w:szCs w:val="20"/>
                <w:lang w:eastAsia="en-US"/>
              </w:rPr>
              <w:t>time</w:t>
            </w:r>
          </w:p>
          <w:p w:rsidR="000B3184" w:rsidRPr="00832B8D" w:rsidRDefault="000B3184" w:rsidP="008134B6">
            <w:pPr>
              <w:widowControl w:val="0"/>
              <w:rPr>
                <w:rFonts w:ascii="Verdana" w:hAnsi="Verdana"/>
                <w:b/>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Hospital grand round</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X-ray meeting</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Clinical audit / Biopsy meeting</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Renal grand round</w:t>
            </w:r>
          </w:p>
        </w:tc>
      </w:tr>
      <w:tr w:rsidR="000B3184" w:rsidRPr="00C33136" w:rsidTr="008134B6">
        <w:tc>
          <w:tcPr>
            <w:tcW w:w="1108" w:type="dxa"/>
            <w:shd w:val="clear" w:color="auto" w:fill="E6E6E6"/>
          </w:tcPr>
          <w:p w:rsidR="000B3184" w:rsidRPr="00832B8D" w:rsidRDefault="000B3184" w:rsidP="008134B6">
            <w:pPr>
              <w:widowControl w:val="0"/>
              <w:rPr>
                <w:rFonts w:ascii="Verdana" w:hAnsi="Verdana"/>
                <w:b/>
                <w:sz w:val="20"/>
                <w:szCs w:val="20"/>
                <w:lang w:eastAsia="en-US"/>
              </w:rPr>
            </w:pPr>
            <w:r w:rsidRPr="00832B8D">
              <w:rPr>
                <w:rFonts w:ascii="Verdana" w:hAnsi="Verdana"/>
                <w:b/>
                <w:sz w:val="20"/>
                <w:szCs w:val="20"/>
                <w:lang w:eastAsia="en-US"/>
              </w:rPr>
              <w:t>PM</w:t>
            </w:r>
          </w:p>
        </w:tc>
        <w:tc>
          <w:tcPr>
            <w:tcW w:w="1642" w:type="dxa"/>
          </w:tcPr>
          <w:p w:rsidR="000B3184" w:rsidRPr="00832B8D" w:rsidRDefault="000B3184" w:rsidP="008134B6">
            <w:pPr>
              <w:widowControl w:val="0"/>
              <w:jc w:val="left"/>
              <w:rPr>
                <w:rFonts w:ascii="Verdana" w:hAnsi="Verdana"/>
                <w:sz w:val="20"/>
                <w:szCs w:val="20"/>
                <w:lang w:eastAsia="en-US"/>
              </w:rPr>
            </w:pPr>
            <w:r>
              <w:rPr>
                <w:rFonts w:ascii="Verdana" w:hAnsi="Verdana"/>
                <w:sz w:val="20"/>
                <w:szCs w:val="20"/>
                <w:lang w:eastAsia="en-US"/>
              </w:rPr>
              <w:t>University</w:t>
            </w:r>
          </w:p>
        </w:tc>
        <w:tc>
          <w:tcPr>
            <w:tcW w:w="1642" w:type="dxa"/>
          </w:tcPr>
          <w:p w:rsidR="000B3184" w:rsidRPr="00832B8D" w:rsidRDefault="000B3184" w:rsidP="008134B6">
            <w:pPr>
              <w:widowControl w:val="0"/>
              <w:jc w:val="left"/>
              <w:rPr>
                <w:rFonts w:ascii="Verdana" w:hAnsi="Verdana"/>
                <w:sz w:val="20"/>
                <w:szCs w:val="20"/>
                <w:lang w:eastAsia="en-US"/>
              </w:rPr>
            </w:pPr>
            <w:r w:rsidRPr="00832B8D">
              <w:rPr>
                <w:rFonts w:ascii="Verdana" w:hAnsi="Verdana"/>
                <w:sz w:val="20"/>
                <w:szCs w:val="20"/>
                <w:lang w:eastAsia="en-US"/>
              </w:rPr>
              <w:t>Nephrology Clinic</w:t>
            </w:r>
          </w:p>
        </w:tc>
        <w:tc>
          <w:tcPr>
            <w:tcW w:w="1642" w:type="dxa"/>
          </w:tcPr>
          <w:p w:rsidR="000B3184" w:rsidRPr="00832B8D" w:rsidRDefault="000B3184" w:rsidP="008134B6">
            <w:pPr>
              <w:widowControl w:val="0"/>
              <w:jc w:val="left"/>
              <w:rPr>
                <w:rFonts w:ascii="Verdana" w:hAnsi="Verdana"/>
                <w:sz w:val="20"/>
                <w:szCs w:val="20"/>
                <w:lang w:eastAsia="en-US"/>
              </w:rPr>
            </w:pPr>
            <w:r>
              <w:rPr>
                <w:rFonts w:ascii="Verdana" w:hAnsi="Verdana"/>
                <w:sz w:val="20"/>
                <w:szCs w:val="20"/>
                <w:lang w:eastAsia="en-US"/>
              </w:rPr>
              <w:t>University</w:t>
            </w:r>
            <w:r w:rsidRPr="00832B8D">
              <w:rPr>
                <w:rFonts w:ascii="Verdana" w:hAnsi="Verdana"/>
                <w:sz w:val="20"/>
                <w:szCs w:val="20"/>
                <w:lang w:eastAsia="en-US"/>
              </w:rPr>
              <w:t xml:space="preserve"> </w:t>
            </w:r>
          </w:p>
        </w:tc>
        <w:tc>
          <w:tcPr>
            <w:tcW w:w="1642" w:type="dxa"/>
          </w:tcPr>
          <w:p w:rsidR="000B3184" w:rsidRPr="00832B8D" w:rsidRDefault="000B3184" w:rsidP="008134B6">
            <w:pPr>
              <w:widowControl w:val="0"/>
              <w:jc w:val="left"/>
              <w:rPr>
                <w:rFonts w:ascii="Verdana" w:hAnsi="Verdana"/>
                <w:sz w:val="20"/>
                <w:szCs w:val="20"/>
                <w:lang w:eastAsia="en-US"/>
              </w:rPr>
            </w:pPr>
            <w:r>
              <w:rPr>
                <w:rFonts w:ascii="Verdana" w:hAnsi="Verdana"/>
                <w:sz w:val="20"/>
                <w:szCs w:val="20"/>
                <w:lang w:eastAsia="en-US"/>
              </w:rPr>
              <w:t>University</w:t>
            </w:r>
          </w:p>
          <w:p w:rsidR="000B3184" w:rsidRPr="00832B8D" w:rsidRDefault="000B3184" w:rsidP="008134B6">
            <w:pPr>
              <w:widowControl w:val="0"/>
              <w:jc w:val="left"/>
              <w:rPr>
                <w:rFonts w:ascii="Verdana" w:hAnsi="Verdana"/>
                <w:sz w:val="20"/>
                <w:szCs w:val="20"/>
                <w:lang w:eastAsia="en-US"/>
              </w:rPr>
            </w:pPr>
          </w:p>
        </w:tc>
        <w:tc>
          <w:tcPr>
            <w:tcW w:w="1642" w:type="dxa"/>
          </w:tcPr>
          <w:p w:rsidR="000B3184" w:rsidRPr="00832B8D" w:rsidRDefault="000B3184" w:rsidP="008134B6">
            <w:pPr>
              <w:widowControl w:val="0"/>
              <w:jc w:val="left"/>
              <w:rPr>
                <w:rFonts w:ascii="Verdana" w:hAnsi="Verdana"/>
                <w:sz w:val="20"/>
                <w:szCs w:val="20"/>
                <w:lang w:eastAsia="en-US"/>
              </w:rPr>
            </w:pPr>
            <w:r>
              <w:rPr>
                <w:rFonts w:ascii="Verdana" w:hAnsi="Verdana"/>
                <w:sz w:val="20"/>
                <w:szCs w:val="20"/>
                <w:lang w:eastAsia="en-US"/>
              </w:rPr>
              <w:t>University</w:t>
            </w:r>
          </w:p>
        </w:tc>
      </w:tr>
    </w:tbl>
    <w:p w:rsidR="000B3184" w:rsidRDefault="000B3184" w:rsidP="000B3184">
      <w:pPr>
        <w:jc w:val="left"/>
        <w:rPr>
          <w:rFonts w:ascii="Verdana" w:eastAsia="Microsoft YaHei" w:hAnsi="Verdana" w:cs="Times New Roman"/>
          <w:b/>
          <w:color w:val="000000"/>
          <w:sz w:val="20"/>
          <w:szCs w:val="20"/>
          <w:lang w:val="en-US" w:eastAsia="en-US"/>
        </w:rPr>
      </w:pPr>
    </w:p>
    <w:p w:rsidR="000B3184" w:rsidRDefault="000B3184" w:rsidP="000B3184">
      <w:pPr>
        <w:jc w:val="left"/>
        <w:rPr>
          <w:rFonts w:ascii="Verdana" w:eastAsia="Microsoft YaHei" w:hAnsi="Verdana" w:cs="Times New Roman"/>
          <w:b/>
          <w:color w:val="000000"/>
          <w:sz w:val="20"/>
          <w:szCs w:val="20"/>
          <w:lang w:val="en-US" w:eastAsia="en-US"/>
        </w:rPr>
      </w:pPr>
      <w:r>
        <w:rPr>
          <w:rFonts w:ascii="Verdana" w:eastAsia="Microsoft YaHei" w:hAnsi="Verdana" w:cs="Times New Roman"/>
          <w:b/>
          <w:color w:val="000000"/>
          <w:sz w:val="20"/>
          <w:szCs w:val="20"/>
          <w:lang w:val="en-US" w:eastAsia="en-US"/>
        </w:rPr>
        <w:t>Out-patient service (24 weeks)</w:t>
      </w:r>
    </w:p>
    <w:p w:rsidR="000B3184" w:rsidRDefault="000B3184" w:rsidP="000B3184">
      <w:pPr>
        <w:jc w:val="left"/>
        <w:rPr>
          <w:rFonts w:ascii="Verdana" w:eastAsia="Microsoft YaHei" w:hAnsi="Verdana" w:cs="Times New Roman"/>
          <w:b/>
          <w:color w:val="000000"/>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
        <w:gridCol w:w="1642"/>
        <w:gridCol w:w="1642"/>
        <w:gridCol w:w="1642"/>
        <w:gridCol w:w="1642"/>
        <w:gridCol w:w="1642"/>
      </w:tblGrid>
      <w:tr w:rsidR="000B3184" w:rsidRPr="00CE6938" w:rsidTr="008134B6">
        <w:tc>
          <w:tcPr>
            <w:tcW w:w="1108" w:type="dxa"/>
            <w:shd w:val="clear" w:color="auto" w:fill="E6E6E6"/>
          </w:tcPr>
          <w:p w:rsidR="000B3184" w:rsidRPr="00CE6938" w:rsidRDefault="000B3184" w:rsidP="008134B6">
            <w:pPr>
              <w:widowControl w:val="0"/>
              <w:jc w:val="center"/>
              <w:rPr>
                <w:rFonts w:ascii="Verdana" w:hAnsi="Verdana"/>
                <w:b/>
                <w:sz w:val="20"/>
                <w:szCs w:val="20"/>
                <w:lang w:eastAsia="en-US"/>
              </w:rPr>
            </w:pPr>
          </w:p>
        </w:tc>
        <w:tc>
          <w:tcPr>
            <w:tcW w:w="1642" w:type="dxa"/>
            <w:shd w:val="clear" w:color="auto" w:fill="E6E6E6"/>
          </w:tcPr>
          <w:p w:rsidR="000B3184" w:rsidRPr="00CE6938" w:rsidRDefault="000B3184" w:rsidP="008134B6">
            <w:pPr>
              <w:widowControl w:val="0"/>
              <w:jc w:val="center"/>
              <w:rPr>
                <w:rFonts w:ascii="Verdana" w:hAnsi="Verdana"/>
                <w:b/>
                <w:sz w:val="20"/>
                <w:szCs w:val="20"/>
                <w:lang w:eastAsia="en-US"/>
              </w:rPr>
            </w:pPr>
            <w:r w:rsidRPr="00CE6938">
              <w:rPr>
                <w:rFonts w:ascii="Verdana" w:hAnsi="Verdana"/>
                <w:b/>
                <w:sz w:val="20"/>
                <w:szCs w:val="20"/>
                <w:lang w:eastAsia="en-US"/>
              </w:rPr>
              <w:t>Monday</w:t>
            </w:r>
          </w:p>
          <w:p w:rsidR="000B3184" w:rsidRPr="00CE6938" w:rsidRDefault="000B3184" w:rsidP="008134B6">
            <w:pPr>
              <w:widowControl w:val="0"/>
              <w:jc w:val="center"/>
              <w:rPr>
                <w:rFonts w:ascii="Verdana" w:hAnsi="Verdana"/>
                <w:b/>
                <w:sz w:val="20"/>
                <w:szCs w:val="20"/>
                <w:lang w:eastAsia="en-US"/>
              </w:rPr>
            </w:pPr>
          </w:p>
        </w:tc>
        <w:tc>
          <w:tcPr>
            <w:tcW w:w="1642" w:type="dxa"/>
            <w:shd w:val="clear" w:color="auto" w:fill="E6E6E6"/>
          </w:tcPr>
          <w:p w:rsidR="000B3184" w:rsidRPr="00CE6938" w:rsidRDefault="000B3184" w:rsidP="008134B6">
            <w:pPr>
              <w:widowControl w:val="0"/>
              <w:jc w:val="center"/>
              <w:rPr>
                <w:rFonts w:ascii="Verdana" w:hAnsi="Verdana"/>
                <w:b/>
                <w:sz w:val="20"/>
                <w:szCs w:val="20"/>
                <w:lang w:eastAsia="en-US"/>
              </w:rPr>
            </w:pPr>
            <w:r w:rsidRPr="00CE6938">
              <w:rPr>
                <w:rFonts w:ascii="Verdana" w:hAnsi="Verdana"/>
                <w:b/>
                <w:sz w:val="20"/>
                <w:szCs w:val="20"/>
                <w:lang w:eastAsia="en-US"/>
              </w:rPr>
              <w:t>Tuesday</w:t>
            </w:r>
          </w:p>
        </w:tc>
        <w:tc>
          <w:tcPr>
            <w:tcW w:w="1642" w:type="dxa"/>
            <w:shd w:val="clear" w:color="auto" w:fill="E6E6E6"/>
          </w:tcPr>
          <w:p w:rsidR="000B3184" w:rsidRPr="00CE6938" w:rsidRDefault="000B3184" w:rsidP="008134B6">
            <w:pPr>
              <w:widowControl w:val="0"/>
              <w:jc w:val="center"/>
              <w:rPr>
                <w:rFonts w:ascii="Verdana" w:hAnsi="Verdana"/>
                <w:b/>
                <w:sz w:val="20"/>
                <w:szCs w:val="20"/>
                <w:lang w:eastAsia="en-US"/>
              </w:rPr>
            </w:pPr>
            <w:r w:rsidRPr="00CE6938">
              <w:rPr>
                <w:rFonts w:ascii="Verdana" w:hAnsi="Verdana"/>
                <w:b/>
                <w:sz w:val="20"/>
                <w:szCs w:val="20"/>
                <w:lang w:eastAsia="en-US"/>
              </w:rPr>
              <w:t>Wednesday</w:t>
            </w:r>
          </w:p>
        </w:tc>
        <w:tc>
          <w:tcPr>
            <w:tcW w:w="1642" w:type="dxa"/>
            <w:shd w:val="clear" w:color="auto" w:fill="E6E6E6"/>
          </w:tcPr>
          <w:p w:rsidR="000B3184" w:rsidRPr="00CE6938" w:rsidRDefault="000B3184" w:rsidP="008134B6">
            <w:pPr>
              <w:widowControl w:val="0"/>
              <w:jc w:val="center"/>
              <w:rPr>
                <w:rFonts w:ascii="Verdana" w:hAnsi="Verdana"/>
                <w:b/>
                <w:sz w:val="20"/>
                <w:szCs w:val="20"/>
                <w:lang w:eastAsia="en-US"/>
              </w:rPr>
            </w:pPr>
            <w:r w:rsidRPr="00CE6938">
              <w:rPr>
                <w:rFonts w:ascii="Verdana" w:hAnsi="Verdana"/>
                <w:b/>
                <w:sz w:val="20"/>
                <w:szCs w:val="20"/>
                <w:lang w:eastAsia="en-US"/>
              </w:rPr>
              <w:t>Thursday</w:t>
            </w:r>
          </w:p>
        </w:tc>
        <w:tc>
          <w:tcPr>
            <w:tcW w:w="1642" w:type="dxa"/>
            <w:shd w:val="clear" w:color="auto" w:fill="E6E6E6"/>
          </w:tcPr>
          <w:p w:rsidR="000B3184" w:rsidRPr="00CE6938" w:rsidRDefault="000B3184" w:rsidP="008134B6">
            <w:pPr>
              <w:widowControl w:val="0"/>
              <w:jc w:val="center"/>
              <w:rPr>
                <w:rFonts w:ascii="Verdana" w:hAnsi="Verdana"/>
                <w:b/>
                <w:sz w:val="20"/>
                <w:szCs w:val="20"/>
                <w:lang w:eastAsia="en-US"/>
              </w:rPr>
            </w:pPr>
            <w:r w:rsidRPr="00CE6938">
              <w:rPr>
                <w:rFonts w:ascii="Verdana" w:hAnsi="Verdana"/>
                <w:b/>
                <w:sz w:val="20"/>
                <w:szCs w:val="20"/>
                <w:lang w:eastAsia="en-US"/>
              </w:rPr>
              <w:t>Friday</w:t>
            </w:r>
          </w:p>
        </w:tc>
      </w:tr>
      <w:tr w:rsidR="000B3184" w:rsidRPr="00CE6938" w:rsidTr="008134B6">
        <w:trPr>
          <w:trHeight w:val="910"/>
        </w:trPr>
        <w:tc>
          <w:tcPr>
            <w:tcW w:w="1108" w:type="dxa"/>
            <w:shd w:val="clear" w:color="auto" w:fill="E6E6E6"/>
          </w:tcPr>
          <w:p w:rsidR="000B3184" w:rsidRPr="00CE6938" w:rsidRDefault="000B3184" w:rsidP="008134B6">
            <w:pPr>
              <w:widowControl w:val="0"/>
              <w:rPr>
                <w:rFonts w:ascii="Verdana" w:hAnsi="Verdana"/>
                <w:b/>
                <w:sz w:val="20"/>
                <w:szCs w:val="20"/>
                <w:lang w:eastAsia="en-US"/>
              </w:rPr>
            </w:pPr>
            <w:r w:rsidRPr="00CE6938">
              <w:rPr>
                <w:rFonts w:ascii="Verdana" w:hAnsi="Verdana"/>
                <w:b/>
                <w:sz w:val="20"/>
                <w:szCs w:val="20"/>
                <w:lang w:eastAsia="en-US"/>
              </w:rPr>
              <w:t>AM</w:t>
            </w:r>
          </w:p>
        </w:tc>
        <w:tc>
          <w:tcPr>
            <w:tcW w:w="1642" w:type="dxa"/>
          </w:tcPr>
          <w:p w:rsidR="000B3184" w:rsidRPr="00CE6938" w:rsidRDefault="000B3184" w:rsidP="008134B6">
            <w:pPr>
              <w:widowControl w:val="0"/>
              <w:jc w:val="left"/>
              <w:rPr>
                <w:rFonts w:ascii="Verdana" w:hAnsi="Verdana"/>
                <w:sz w:val="20"/>
                <w:szCs w:val="20"/>
                <w:lang w:eastAsia="en-US"/>
              </w:rPr>
            </w:pPr>
            <w:r>
              <w:rPr>
                <w:rFonts w:ascii="Verdana" w:hAnsi="Verdana"/>
                <w:sz w:val="20"/>
                <w:szCs w:val="20"/>
                <w:lang w:eastAsia="en-US"/>
              </w:rPr>
              <w:t>University</w:t>
            </w:r>
          </w:p>
        </w:tc>
        <w:tc>
          <w:tcPr>
            <w:tcW w:w="1642" w:type="dxa"/>
          </w:tcPr>
          <w:p w:rsidR="000B3184" w:rsidRPr="00CE6938" w:rsidRDefault="000B3184" w:rsidP="008134B6">
            <w:pPr>
              <w:widowControl w:val="0"/>
              <w:jc w:val="left"/>
              <w:rPr>
                <w:rFonts w:ascii="Verdana" w:hAnsi="Verdana"/>
                <w:sz w:val="20"/>
                <w:szCs w:val="20"/>
                <w:lang w:eastAsia="en-US"/>
              </w:rPr>
            </w:pPr>
            <w:r>
              <w:rPr>
                <w:rFonts w:ascii="Verdana" w:hAnsi="Verdana"/>
                <w:sz w:val="20"/>
                <w:szCs w:val="20"/>
                <w:lang w:eastAsia="en-US"/>
              </w:rPr>
              <w:t>University</w:t>
            </w:r>
          </w:p>
        </w:tc>
        <w:tc>
          <w:tcPr>
            <w:tcW w:w="1642" w:type="dxa"/>
          </w:tcPr>
          <w:p w:rsidR="000B3184" w:rsidRPr="00CE6938" w:rsidRDefault="000B3184" w:rsidP="008134B6">
            <w:pPr>
              <w:widowControl w:val="0"/>
              <w:jc w:val="left"/>
              <w:rPr>
                <w:rFonts w:ascii="Verdana" w:hAnsi="Verdana"/>
                <w:sz w:val="20"/>
                <w:szCs w:val="20"/>
                <w:lang w:eastAsia="en-US"/>
              </w:rPr>
            </w:pPr>
            <w:r>
              <w:rPr>
                <w:rFonts w:ascii="Verdana" w:hAnsi="Verdana"/>
                <w:sz w:val="20"/>
                <w:szCs w:val="20"/>
                <w:lang w:eastAsia="en-US"/>
              </w:rPr>
              <w:t>SPA / Patient Admin</w:t>
            </w:r>
          </w:p>
          <w:p w:rsidR="000B3184" w:rsidRPr="00CE6938" w:rsidRDefault="000B3184" w:rsidP="008134B6">
            <w:pPr>
              <w:widowControl w:val="0"/>
              <w:jc w:val="left"/>
              <w:rPr>
                <w:rFonts w:ascii="Verdana" w:hAnsi="Verdana"/>
                <w:sz w:val="20"/>
                <w:szCs w:val="20"/>
                <w:lang w:eastAsia="en-US"/>
              </w:rPr>
            </w:pPr>
          </w:p>
        </w:tc>
        <w:tc>
          <w:tcPr>
            <w:tcW w:w="1642" w:type="dxa"/>
          </w:tcPr>
          <w:p w:rsidR="000B3184" w:rsidRPr="00CE6938" w:rsidRDefault="000B3184" w:rsidP="008134B6">
            <w:pPr>
              <w:widowControl w:val="0"/>
              <w:jc w:val="left"/>
              <w:rPr>
                <w:rFonts w:ascii="Verdana" w:hAnsi="Verdana"/>
                <w:sz w:val="20"/>
                <w:szCs w:val="20"/>
                <w:lang w:eastAsia="en-US"/>
              </w:rPr>
            </w:pPr>
            <w:r>
              <w:rPr>
                <w:rFonts w:ascii="Verdana" w:hAnsi="Verdana"/>
                <w:sz w:val="20"/>
                <w:szCs w:val="20"/>
                <w:lang w:eastAsia="en-US"/>
              </w:rPr>
              <w:t>University</w:t>
            </w:r>
            <w:r w:rsidRPr="00CE6938">
              <w:rPr>
                <w:rFonts w:ascii="Verdana" w:hAnsi="Verdana"/>
                <w:sz w:val="20"/>
                <w:szCs w:val="20"/>
                <w:lang w:eastAsia="en-US"/>
              </w:rPr>
              <w:t xml:space="preserve"> </w:t>
            </w:r>
          </w:p>
        </w:tc>
        <w:tc>
          <w:tcPr>
            <w:tcW w:w="1642" w:type="dxa"/>
          </w:tcPr>
          <w:p w:rsidR="000B3184" w:rsidRPr="00CE6938" w:rsidRDefault="000B3184" w:rsidP="008134B6">
            <w:pPr>
              <w:widowControl w:val="0"/>
              <w:jc w:val="left"/>
              <w:rPr>
                <w:rFonts w:ascii="Verdana" w:hAnsi="Verdana"/>
                <w:sz w:val="20"/>
                <w:szCs w:val="20"/>
                <w:lang w:eastAsia="en-US"/>
              </w:rPr>
            </w:pPr>
            <w:r>
              <w:rPr>
                <w:rFonts w:ascii="Verdana" w:hAnsi="Verdana"/>
                <w:sz w:val="20"/>
                <w:szCs w:val="20"/>
                <w:lang w:eastAsia="en-US"/>
              </w:rPr>
              <w:t>University</w:t>
            </w:r>
            <w:r w:rsidRPr="00CE6938">
              <w:rPr>
                <w:rFonts w:ascii="Verdana" w:hAnsi="Verdana"/>
                <w:sz w:val="20"/>
                <w:szCs w:val="20"/>
                <w:lang w:eastAsia="en-US"/>
              </w:rPr>
              <w:t xml:space="preserve"> </w:t>
            </w:r>
          </w:p>
        </w:tc>
      </w:tr>
      <w:tr w:rsidR="000B3184" w:rsidRPr="00CE6938" w:rsidTr="008134B6">
        <w:tc>
          <w:tcPr>
            <w:tcW w:w="1108" w:type="dxa"/>
            <w:shd w:val="clear" w:color="auto" w:fill="E6E6E6"/>
          </w:tcPr>
          <w:p w:rsidR="000B3184" w:rsidRPr="00CE6938" w:rsidRDefault="000B3184" w:rsidP="008134B6">
            <w:pPr>
              <w:widowControl w:val="0"/>
              <w:rPr>
                <w:rFonts w:ascii="Verdana" w:hAnsi="Verdana"/>
                <w:b/>
                <w:sz w:val="20"/>
                <w:szCs w:val="20"/>
                <w:lang w:eastAsia="en-US"/>
              </w:rPr>
            </w:pPr>
            <w:r w:rsidRPr="00CE6938">
              <w:rPr>
                <w:rFonts w:ascii="Verdana" w:hAnsi="Verdana"/>
                <w:b/>
                <w:sz w:val="20"/>
                <w:szCs w:val="20"/>
                <w:lang w:eastAsia="en-US"/>
              </w:rPr>
              <w:t>Lunch-</w:t>
            </w:r>
          </w:p>
          <w:p w:rsidR="000B3184" w:rsidRPr="00CE6938" w:rsidRDefault="000B3184" w:rsidP="008134B6">
            <w:pPr>
              <w:widowControl w:val="0"/>
              <w:rPr>
                <w:rFonts w:ascii="Verdana" w:hAnsi="Verdana"/>
                <w:b/>
                <w:sz w:val="20"/>
                <w:szCs w:val="20"/>
                <w:lang w:eastAsia="en-US"/>
              </w:rPr>
            </w:pPr>
            <w:r w:rsidRPr="00CE6938">
              <w:rPr>
                <w:rFonts w:ascii="Verdana" w:hAnsi="Verdana"/>
                <w:b/>
                <w:sz w:val="20"/>
                <w:szCs w:val="20"/>
                <w:lang w:eastAsia="en-US"/>
              </w:rPr>
              <w:t>time</w:t>
            </w:r>
          </w:p>
          <w:p w:rsidR="000B3184" w:rsidRPr="00CE6938" w:rsidRDefault="000B3184" w:rsidP="008134B6">
            <w:pPr>
              <w:widowControl w:val="0"/>
              <w:rPr>
                <w:rFonts w:ascii="Verdana" w:hAnsi="Verdana"/>
                <w:b/>
                <w:sz w:val="20"/>
                <w:szCs w:val="20"/>
                <w:lang w:eastAsia="en-US"/>
              </w:rPr>
            </w:pPr>
          </w:p>
        </w:tc>
        <w:tc>
          <w:tcPr>
            <w:tcW w:w="1642" w:type="dxa"/>
          </w:tcPr>
          <w:p w:rsidR="000B3184" w:rsidRPr="00CE6938" w:rsidRDefault="000B3184" w:rsidP="008134B6">
            <w:pPr>
              <w:widowControl w:val="0"/>
              <w:jc w:val="left"/>
              <w:rPr>
                <w:rFonts w:ascii="Verdana" w:hAnsi="Verdana"/>
                <w:sz w:val="20"/>
                <w:szCs w:val="20"/>
                <w:lang w:eastAsia="en-US"/>
              </w:rPr>
            </w:pPr>
          </w:p>
        </w:tc>
        <w:tc>
          <w:tcPr>
            <w:tcW w:w="1642" w:type="dxa"/>
          </w:tcPr>
          <w:p w:rsidR="000B3184" w:rsidRPr="00CE6938" w:rsidRDefault="000B3184" w:rsidP="008134B6">
            <w:pPr>
              <w:widowControl w:val="0"/>
              <w:jc w:val="left"/>
              <w:rPr>
                <w:rFonts w:ascii="Verdana" w:hAnsi="Verdana"/>
                <w:sz w:val="20"/>
                <w:szCs w:val="20"/>
                <w:lang w:eastAsia="en-US"/>
              </w:rPr>
            </w:pPr>
          </w:p>
        </w:tc>
        <w:tc>
          <w:tcPr>
            <w:tcW w:w="1642" w:type="dxa"/>
          </w:tcPr>
          <w:p w:rsidR="000B3184" w:rsidRPr="00CE6938" w:rsidRDefault="000B3184" w:rsidP="008134B6">
            <w:pPr>
              <w:widowControl w:val="0"/>
              <w:jc w:val="left"/>
              <w:rPr>
                <w:rFonts w:ascii="Verdana" w:hAnsi="Verdana"/>
                <w:sz w:val="20"/>
                <w:szCs w:val="20"/>
                <w:lang w:eastAsia="en-US"/>
              </w:rPr>
            </w:pPr>
          </w:p>
        </w:tc>
        <w:tc>
          <w:tcPr>
            <w:tcW w:w="1642" w:type="dxa"/>
          </w:tcPr>
          <w:p w:rsidR="000B3184" w:rsidRPr="00CE6938" w:rsidRDefault="000B3184" w:rsidP="008134B6">
            <w:pPr>
              <w:widowControl w:val="0"/>
              <w:jc w:val="left"/>
              <w:rPr>
                <w:rFonts w:ascii="Verdana" w:hAnsi="Verdana"/>
                <w:sz w:val="20"/>
                <w:szCs w:val="20"/>
                <w:lang w:eastAsia="en-US"/>
              </w:rPr>
            </w:pPr>
            <w:r w:rsidRPr="00CE6938">
              <w:rPr>
                <w:rFonts w:ascii="Verdana" w:hAnsi="Verdana"/>
                <w:sz w:val="20"/>
                <w:szCs w:val="20"/>
                <w:lang w:eastAsia="en-US"/>
              </w:rPr>
              <w:t>Clinical audit / Biopsy meeting</w:t>
            </w:r>
          </w:p>
        </w:tc>
        <w:tc>
          <w:tcPr>
            <w:tcW w:w="1642" w:type="dxa"/>
          </w:tcPr>
          <w:p w:rsidR="000B3184" w:rsidRPr="00CE6938" w:rsidRDefault="000B3184" w:rsidP="008134B6">
            <w:pPr>
              <w:widowControl w:val="0"/>
              <w:jc w:val="left"/>
              <w:rPr>
                <w:rFonts w:ascii="Verdana" w:hAnsi="Verdana"/>
                <w:sz w:val="20"/>
                <w:szCs w:val="20"/>
                <w:lang w:eastAsia="en-US"/>
              </w:rPr>
            </w:pPr>
            <w:r w:rsidRPr="00CE6938">
              <w:rPr>
                <w:rFonts w:ascii="Verdana" w:hAnsi="Verdana"/>
                <w:sz w:val="20"/>
                <w:szCs w:val="20"/>
                <w:lang w:eastAsia="en-US"/>
              </w:rPr>
              <w:t>Renal grand round</w:t>
            </w:r>
          </w:p>
        </w:tc>
      </w:tr>
      <w:tr w:rsidR="000B3184" w:rsidRPr="00CE6938" w:rsidTr="008134B6">
        <w:tc>
          <w:tcPr>
            <w:tcW w:w="1108" w:type="dxa"/>
            <w:shd w:val="clear" w:color="auto" w:fill="E6E6E6"/>
          </w:tcPr>
          <w:p w:rsidR="000B3184" w:rsidRPr="00CE6938" w:rsidRDefault="000B3184" w:rsidP="008134B6">
            <w:pPr>
              <w:widowControl w:val="0"/>
              <w:rPr>
                <w:rFonts w:ascii="Verdana" w:hAnsi="Verdana"/>
                <w:b/>
                <w:sz w:val="20"/>
                <w:szCs w:val="20"/>
                <w:lang w:eastAsia="en-US"/>
              </w:rPr>
            </w:pPr>
            <w:r w:rsidRPr="00CE6938">
              <w:rPr>
                <w:rFonts w:ascii="Verdana" w:hAnsi="Verdana"/>
                <w:b/>
                <w:sz w:val="20"/>
                <w:szCs w:val="20"/>
                <w:lang w:eastAsia="en-US"/>
              </w:rPr>
              <w:t>PM</w:t>
            </w:r>
          </w:p>
        </w:tc>
        <w:tc>
          <w:tcPr>
            <w:tcW w:w="1642" w:type="dxa"/>
          </w:tcPr>
          <w:p w:rsidR="000B3184" w:rsidRPr="00CE6938" w:rsidRDefault="000B3184" w:rsidP="008134B6">
            <w:pPr>
              <w:widowControl w:val="0"/>
              <w:jc w:val="left"/>
              <w:rPr>
                <w:rFonts w:ascii="Verdana" w:hAnsi="Verdana"/>
                <w:sz w:val="20"/>
                <w:szCs w:val="20"/>
                <w:lang w:eastAsia="en-US"/>
              </w:rPr>
            </w:pPr>
            <w:r>
              <w:rPr>
                <w:rFonts w:ascii="Verdana" w:hAnsi="Verdana"/>
                <w:sz w:val="20"/>
                <w:szCs w:val="20"/>
                <w:lang w:eastAsia="en-US"/>
              </w:rPr>
              <w:t>University</w:t>
            </w:r>
          </w:p>
        </w:tc>
        <w:tc>
          <w:tcPr>
            <w:tcW w:w="1642" w:type="dxa"/>
          </w:tcPr>
          <w:p w:rsidR="000B3184" w:rsidRPr="00CE6938" w:rsidRDefault="000B3184" w:rsidP="008134B6">
            <w:pPr>
              <w:widowControl w:val="0"/>
              <w:jc w:val="left"/>
              <w:rPr>
                <w:rFonts w:ascii="Verdana" w:hAnsi="Verdana"/>
                <w:sz w:val="20"/>
                <w:szCs w:val="20"/>
                <w:lang w:eastAsia="en-US"/>
              </w:rPr>
            </w:pPr>
            <w:r>
              <w:rPr>
                <w:rFonts w:ascii="Verdana" w:hAnsi="Verdana"/>
                <w:sz w:val="20"/>
                <w:szCs w:val="20"/>
                <w:lang w:eastAsia="en-US"/>
              </w:rPr>
              <w:t>Nephrology Clinic</w:t>
            </w:r>
          </w:p>
          <w:p w:rsidR="000B3184" w:rsidRPr="00CE6938" w:rsidRDefault="000B3184" w:rsidP="008134B6">
            <w:pPr>
              <w:widowControl w:val="0"/>
              <w:jc w:val="left"/>
              <w:rPr>
                <w:rFonts w:ascii="Verdana" w:hAnsi="Verdana"/>
                <w:sz w:val="20"/>
                <w:szCs w:val="20"/>
                <w:lang w:eastAsia="en-US"/>
              </w:rPr>
            </w:pPr>
          </w:p>
        </w:tc>
        <w:tc>
          <w:tcPr>
            <w:tcW w:w="1642" w:type="dxa"/>
          </w:tcPr>
          <w:p w:rsidR="000B3184" w:rsidRPr="00CE6938" w:rsidRDefault="000B3184" w:rsidP="008134B6">
            <w:pPr>
              <w:widowControl w:val="0"/>
              <w:jc w:val="left"/>
              <w:rPr>
                <w:rFonts w:ascii="Verdana" w:hAnsi="Verdana"/>
                <w:sz w:val="20"/>
                <w:szCs w:val="20"/>
                <w:lang w:eastAsia="en-US"/>
              </w:rPr>
            </w:pPr>
            <w:r>
              <w:rPr>
                <w:rFonts w:ascii="Verdana" w:hAnsi="Verdana"/>
                <w:sz w:val="20"/>
                <w:szCs w:val="20"/>
                <w:lang w:eastAsia="en-US"/>
              </w:rPr>
              <w:t>University</w:t>
            </w:r>
          </w:p>
          <w:p w:rsidR="000B3184" w:rsidRPr="00CE6938" w:rsidRDefault="000B3184" w:rsidP="008134B6">
            <w:pPr>
              <w:widowControl w:val="0"/>
              <w:jc w:val="left"/>
              <w:rPr>
                <w:rFonts w:ascii="Verdana" w:hAnsi="Verdana"/>
                <w:sz w:val="20"/>
                <w:szCs w:val="20"/>
                <w:lang w:eastAsia="en-US"/>
              </w:rPr>
            </w:pPr>
          </w:p>
        </w:tc>
        <w:tc>
          <w:tcPr>
            <w:tcW w:w="1642" w:type="dxa"/>
          </w:tcPr>
          <w:p w:rsidR="000B3184" w:rsidRPr="00CE6938" w:rsidRDefault="000B3184" w:rsidP="008134B6">
            <w:pPr>
              <w:widowControl w:val="0"/>
              <w:jc w:val="left"/>
              <w:rPr>
                <w:rFonts w:ascii="Verdana" w:hAnsi="Verdana"/>
                <w:sz w:val="20"/>
                <w:szCs w:val="20"/>
                <w:lang w:eastAsia="en-US"/>
              </w:rPr>
            </w:pPr>
            <w:r w:rsidRPr="00CE6938">
              <w:rPr>
                <w:rFonts w:ascii="Verdana" w:hAnsi="Verdana"/>
                <w:sz w:val="20"/>
                <w:szCs w:val="20"/>
                <w:lang w:eastAsia="en-US"/>
              </w:rPr>
              <w:t>SPA / Patient admin</w:t>
            </w:r>
          </w:p>
          <w:p w:rsidR="000B3184" w:rsidRPr="00CE6938" w:rsidRDefault="000B3184" w:rsidP="008134B6">
            <w:pPr>
              <w:widowControl w:val="0"/>
              <w:jc w:val="left"/>
              <w:rPr>
                <w:rFonts w:ascii="Verdana" w:hAnsi="Verdana"/>
                <w:sz w:val="20"/>
                <w:szCs w:val="20"/>
                <w:lang w:eastAsia="en-US"/>
              </w:rPr>
            </w:pPr>
          </w:p>
        </w:tc>
        <w:tc>
          <w:tcPr>
            <w:tcW w:w="1642" w:type="dxa"/>
          </w:tcPr>
          <w:p w:rsidR="000B3184" w:rsidRPr="00CE6938" w:rsidRDefault="000B3184" w:rsidP="008134B6">
            <w:pPr>
              <w:widowControl w:val="0"/>
              <w:jc w:val="left"/>
              <w:rPr>
                <w:rFonts w:ascii="Verdana" w:hAnsi="Verdana"/>
                <w:sz w:val="20"/>
                <w:szCs w:val="20"/>
                <w:lang w:eastAsia="en-US"/>
              </w:rPr>
            </w:pPr>
            <w:r>
              <w:rPr>
                <w:rFonts w:ascii="Verdana" w:hAnsi="Verdana"/>
                <w:sz w:val="20"/>
                <w:szCs w:val="20"/>
                <w:lang w:eastAsia="en-US"/>
              </w:rPr>
              <w:t>University</w:t>
            </w:r>
            <w:r w:rsidRPr="00CE6938">
              <w:rPr>
                <w:rFonts w:ascii="Verdana" w:hAnsi="Verdana"/>
                <w:sz w:val="20"/>
                <w:szCs w:val="20"/>
                <w:lang w:eastAsia="en-US"/>
              </w:rPr>
              <w:t xml:space="preserve"> </w:t>
            </w:r>
          </w:p>
        </w:tc>
      </w:tr>
    </w:tbl>
    <w:p w:rsidR="000B3184" w:rsidRDefault="000B3184" w:rsidP="00F367E2">
      <w:pPr>
        <w:jc w:val="left"/>
        <w:rPr>
          <w:rFonts w:ascii="Verdana" w:eastAsia="Microsoft YaHei" w:hAnsi="Verdana" w:cs="Times New Roman"/>
          <w:b/>
          <w:color w:val="000000"/>
          <w:sz w:val="20"/>
          <w:szCs w:val="20"/>
          <w:lang w:val="en-US" w:eastAsia="en-US"/>
        </w:rPr>
      </w:pPr>
    </w:p>
    <w:p w:rsidR="00F367E2" w:rsidRPr="00F367E2" w:rsidRDefault="00E825ED" w:rsidP="00F367E2">
      <w:pPr>
        <w:jc w:val="left"/>
        <w:rPr>
          <w:rFonts w:ascii="Verdana" w:eastAsia="Microsoft YaHei" w:hAnsi="Verdana" w:cs="Times New Roman"/>
          <w:b/>
          <w:color w:val="000000"/>
          <w:sz w:val="20"/>
          <w:szCs w:val="20"/>
          <w:lang w:val="en-US" w:eastAsia="en-US"/>
        </w:rPr>
      </w:pPr>
      <w:r w:rsidRPr="002C20C8">
        <w:rPr>
          <w:rFonts w:ascii="Verdana" w:eastAsia="Microsoft YaHei" w:hAnsi="Verdana" w:cs="Times New Roman"/>
          <w:b/>
          <w:color w:val="000000"/>
          <w:sz w:val="20"/>
          <w:szCs w:val="20"/>
          <w:lang w:val="en-US" w:eastAsia="en-US"/>
        </w:rPr>
        <w:lastRenderedPageBreak/>
        <w:t>Appendix 1</w:t>
      </w:r>
      <w:r w:rsidR="00F367E2">
        <w:rPr>
          <w:rFonts w:ascii="Verdana" w:eastAsia="Microsoft YaHei" w:hAnsi="Verdana" w:cs="Times New Roman"/>
          <w:b/>
          <w:color w:val="000000"/>
          <w:sz w:val="20"/>
          <w:szCs w:val="20"/>
          <w:lang w:val="en-US" w:eastAsia="en-US"/>
        </w:rPr>
        <w:t xml:space="preserve"> </w:t>
      </w:r>
      <w:bookmarkStart w:id="2" w:name="_Toc420679621"/>
      <w:r w:rsidR="00A56F95">
        <w:rPr>
          <w:rFonts w:ascii="Verdana" w:eastAsia="Microsoft YaHei" w:hAnsi="Verdana" w:cs="Times New Roman"/>
          <w:b/>
          <w:color w:val="000000"/>
          <w:sz w:val="20"/>
          <w:szCs w:val="20"/>
          <w:lang w:val="en-US" w:eastAsia="en-US"/>
        </w:rPr>
        <w:t>–</w:t>
      </w:r>
      <w:bookmarkEnd w:id="2"/>
      <w:r w:rsidR="00BF5C1E">
        <w:rPr>
          <w:rFonts w:ascii="Verdana" w:eastAsia="Microsoft YaHei" w:hAnsi="Verdana" w:cs="Times New Roman"/>
          <w:b/>
          <w:color w:val="000000"/>
          <w:sz w:val="20"/>
          <w:szCs w:val="20"/>
          <w:lang w:val="en-US" w:eastAsia="en-US"/>
        </w:rPr>
        <w:t xml:space="preserve"> </w:t>
      </w:r>
      <w:r w:rsidR="00A56F95">
        <w:rPr>
          <w:rFonts w:ascii="Verdana" w:eastAsia="Microsoft YaHei" w:hAnsi="Verdana" w:cs="Times New Roman"/>
          <w:b/>
          <w:color w:val="000000"/>
          <w:sz w:val="20"/>
          <w:szCs w:val="20"/>
          <w:lang w:val="en-US" w:eastAsia="en-US"/>
        </w:rPr>
        <w:t>B</w:t>
      </w:r>
      <w:r w:rsidR="009F62D7">
        <w:rPr>
          <w:rFonts w:ascii="Verdana" w:eastAsia="Microsoft YaHei" w:hAnsi="Verdana" w:cs="Times New Roman"/>
          <w:b/>
          <w:color w:val="000000"/>
          <w:sz w:val="20"/>
          <w:szCs w:val="20"/>
          <w:lang w:val="en-US" w:eastAsia="en-US"/>
        </w:rPr>
        <w:t>MBS</w:t>
      </w:r>
      <w:r w:rsidR="00A56F95">
        <w:rPr>
          <w:rFonts w:ascii="Verdana" w:eastAsia="Microsoft YaHei" w:hAnsi="Verdana" w:cs="Times New Roman"/>
          <w:b/>
          <w:color w:val="000000"/>
          <w:sz w:val="20"/>
          <w:szCs w:val="20"/>
          <w:lang w:val="en-US" w:eastAsia="en-US"/>
        </w:rPr>
        <w:t xml:space="preserve"> Courses </w:t>
      </w:r>
      <w:r w:rsidR="00A56F95">
        <w:rPr>
          <w:rFonts w:ascii="Verdana" w:hAnsi="Verdana"/>
          <w:b/>
          <w:sz w:val="20"/>
          <w:szCs w:val="20"/>
        </w:rPr>
        <w:t>in Nottingham</w:t>
      </w:r>
    </w:p>
    <w:p w:rsidR="009F62D7" w:rsidRDefault="009F62D7" w:rsidP="00A56F95">
      <w:pPr>
        <w:rPr>
          <w:rFonts w:ascii="Verdana" w:hAnsi="Verdana"/>
          <w:sz w:val="20"/>
          <w:szCs w:val="20"/>
        </w:rPr>
      </w:pPr>
    </w:p>
    <w:p w:rsidR="00A56F95" w:rsidRDefault="00A56F95" w:rsidP="00A56F95">
      <w:pPr>
        <w:rPr>
          <w:rFonts w:ascii="Verdana" w:hAnsi="Verdana"/>
          <w:sz w:val="20"/>
          <w:szCs w:val="20"/>
        </w:rPr>
      </w:pPr>
      <w:r w:rsidRPr="00F367E2">
        <w:rPr>
          <w:rFonts w:ascii="Verdana" w:hAnsi="Verdana"/>
          <w:sz w:val="20"/>
          <w:szCs w:val="20"/>
        </w:rPr>
        <w:t xml:space="preserve">The University of Nottingham offers a five-year undergraduate course to students wishing to become doctors which is accredited and mapped to the outcomes for graduates specified by the General Medical Council in Tomorrows Doctors (2009) [TD]. Application must be made through UCAS. Overall the course has two components. The first part of the course (A100) comprises learning and teaching in both core and advanced biomedical and social sciences, clinical skills, early clinical experience, and results in the award of the classified Honours degree of Bachelor of Medical Sciences at the end of the third year. This part of the course is based in Nottingham. The learning and teaching in the second part of the course (A300) concentrates on full-time clinical training. At the end of this period successful students are awarded the Bachelor of Medicine and the Bachelor of Surgery degrees. </w:t>
      </w:r>
    </w:p>
    <w:p w:rsidR="00A56F95" w:rsidRDefault="00A56F95" w:rsidP="00A56F95">
      <w:pPr>
        <w:rPr>
          <w:rFonts w:ascii="Verdana" w:hAnsi="Verdana"/>
          <w:sz w:val="20"/>
          <w:szCs w:val="20"/>
        </w:rPr>
      </w:pPr>
    </w:p>
    <w:p w:rsidR="00A56F95" w:rsidRPr="00F367E2" w:rsidRDefault="00A56F95" w:rsidP="00A56F95">
      <w:pPr>
        <w:rPr>
          <w:rFonts w:ascii="Verdana" w:hAnsi="Verdana"/>
          <w:sz w:val="20"/>
          <w:szCs w:val="20"/>
        </w:rPr>
      </w:pPr>
      <w:r w:rsidRPr="00F367E2">
        <w:rPr>
          <w:rFonts w:ascii="Verdana" w:hAnsi="Verdana"/>
          <w:sz w:val="20"/>
          <w:szCs w:val="20"/>
        </w:rPr>
        <w:t xml:space="preserve">A six-year (A108) Medicine with a Foundation Year Course has been designed to widen access to higher education. It is designed to take 10 students per annum who wish to study medicine, but do not meet the normal requirements for entry onto the A100 Medicine Course, either at A-level or GCSE level and haven't studied at a higher education institution previously. Such students should also meet certain widening participation criteria. “Year Zero” is taught at Derby Medical School and students who successfully meet the progression requirements of the Foundation Year will then join year-one students on the five-year A100 Medicine course. </w:t>
      </w:r>
    </w:p>
    <w:p w:rsidR="00A56F95" w:rsidRPr="00F367E2" w:rsidRDefault="00A56F95" w:rsidP="00A56F95">
      <w:pPr>
        <w:rPr>
          <w:rFonts w:ascii="Verdana" w:hAnsi="Verdana"/>
          <w:sz w:val="20"/>
          <w:szCs w:val="20"/>
        </w:rPr>
      </w:pPr>
    </w:p>
    <w:p w:rsidR="00A56F95" w:rsidRDefault="00A56F95" w:rsidP="00A56F95">
      <w:pPr>
        <w:rPr>
          <w:rFonts w:ascii="Verdana" w:hAnsi="Verdana"/>
          <w:sz w:val="20"/>
          <w:szCs w:val="20"/>
        </w:rPr>
      </w:pPr>
      <w:r w:rsidRPr="00F367E2">
        <w:rPr>
          <w:rFonts w:ascii="Verdana" w:hAnsi="Verdana"/>
          <w:sz w:val="20"/>
          <w:szCs w:val="20"/>
        </w:rPr>
        <w:t>A Graduate Entry Medicine course (A101) is delivered by the University of Nottingham in partnership with Derby Hospitals NHS Foundation Trust, and is based in a purpose built medical school on the Royal Derby Hospital’s site. This four-year medical course commenced in September 2003 and is open to graduates of any discipline. There is an annual intake of 87 home/EU students who are based in Derby for the first 18 months of their course. On successfully passing examinations at 12 and 18 months these students then join the A300 programme for the remaining 36 months of their studies. This course does not admit overseas students.</w:t>
      </w:r>
      <w:r>
        <w:rPr>
          <w:rFonts w:ascii="Verdana" w:hAnsi="Verdana"/>
          <w:sz w:val="20"/>
          <w:szCs w:val="20"/>
        </w:rPr>
        <w:t xml:space="preserve"> </w:t>
      </w:r>
    </w:p>
    <w:p w:rsidR="00A56F95" w:rsidRDefault="00A56F95" w:rsidP="00F367E2">
      <w:pPr>
        <w:rPr>
          <w:rFonts w:ascii="Verdana" w:hAnsi="Verdana"/>
          <w:sz w:val="20"/>
          <w:szCs w:val="20"/>
        </w:rPr>
      </w:pPr>
    </w:p>
    <w:p w:rsidR="00F367E2" w:rsidRPr="00F367E2" w:rsidRDefault="00A56F95" w:rsidP="00F367E2">
      <w:pPr>
        <w:rPr>
          <w:rFonts w:ascii="Verdana" w:hAnsi="Verdana"/>
          <w:sz w:val="20"/>
          <w:szCs w:val="20"/>
        </w:rPr>
      </w:pPr>
      <w:r>
        <w:rPr>
          <w:rFonts w:ascii="Verdana" w:hAnsi="Verdana"/>
          <w:sz w:val="20"/>
          <w:szCs w:val="20"/>
        </w:rPr>
        <w:t xml:space="preserve">A300 </w:t>
      </w:r>
      <w:r w:rsidR="00F367E2" w:rsidRPr="00F367E2">
        <w:rPr>
          <w:rFonts w:ascii="Verdana" w:hAnsi="Verdana"/>
          <w:sz w:val="20"/>
          <w:szCs w:val="20"/>
        </w:rPr>
        <w:t>begins in semester 4 for A101 (GEM) students and semester 6 for A100 students. It is the beginning of the clinical attachments components of the medical course.</w:t>
      </w:r>
    </w:p>
    <w:p w:rsidR="00F367E2" w:rsidRPr="00F367E2" w:rsidRDefault="00F367E2" w:rsidP="00F367E2">
      <w:pPr>
        <w:pStyle w:val="Heading2"/>
        <w:rPr>
          <w:rFonts w:ascii="Verdana" w:hAnsi="Verdana"/>
          <w:sz w:val="20"/>
          <w:szCs w:val="20"/>
        </w:rPr>
      </w:pPr>
      <w:bookmarkStart w:id="3" w:name="_Toc420679622"/>
      <w:r w:rsidRPr="00F367E2">
        <w:rPr>
          <w:rFonts w:ascii="Verdana" w:hAnsi="Verdana"/>
          <w:sz w:val="20"/>
          <w:szCs w:val="20"/>
        </w:rPr>
        <w:t>Clinical Phase 1</w:t>
      </w:r>
      <w:bookmarkEnd w:id="3"/>
    </w:p>
    <w:p w:rsidR="00F367E2" w:rsidRPr="00F367E2" w:rsidRDefault="00F367E2" w:rsidP="00F367E2">
      <w:pPr>
        <w:rPr>
          <w:rFonts w:ascii="Verdana" w:hAnsi="Verdana"/>
          <w:sz w:val="20"/>
          <w:szCs w:val="20"/>
        </w:rPr>
      </w:pPr>
      <w:r w:rsidRPr="00F367E2">
        <w:rPr>
          <w:rFonts w:ascii="Verdana" w:hAnsi="Verdana"/>
          <w:sz w:val="20"/>
          <w:szCs w:val="20"/>
        </w:rPr>
        <w:t xml:space="preserve">Students spend 12 weeks in one of five partner NHS sites Derby, Lincoln, Nottingham City, Nottingham QMC or Kings Mill (Mansfield). During this time students are taught the basic principles of taking a history and undertaking a clinical examination in both medicine and surgery placements. At the end of the attachment students undertake a knowledge based MCQ examination and clinical skills examination. The latter requires the student to take a history from a patient and conduct a clinical examination for 40 minutes (unobserved), prior to presenting the case to two examiners for 6 minutes. The student is then given two further patients in which they must examine a named system, whilst observed by an examiner and they have 6 minutes for each examination. Students failing these examinations in June are permitted to progress conditionally into CP2, but are required to </w:t>
      </w:r>
      <w:proofErr w:type="spellStart"/>
      <w:r w:rsidRPr="00F367E2">
        <w:rPr>
          <w:rFonts w:ascii="Verdana" w:hAnsi="Verdana"/>
          <w:sz w:val="20"/>
          <w:szCs w:val="20"/>
        </w:rPr>
        <w:t>resit</w:t>
      </w:r>
      <w:proofErr w:type="spellEnd"/>
      <w:r w:rsidRPr="00F367E2">
        <w:rPr>
          <w:rFonts w:ascii="Verdana" w:hAnsi="Verdana"/>
          <w:sz w:val="20"/>
          <w:szCs w:val="20"/>
        </w:rPr>
        <w:t xml:space="preserve"> them in August of the same year.</w:t>
      </w:r>
    </w:p>
    <w:p w:rsidR="00F367E2" w:rsidRPr="00F367E2" w:rsidRDefault="00F367E2" w:rsidP="00F367E2">
      <w:pPr>
        <w:pStyle w:val="Heading2"/>
        <w:rPr>
          <w:rFonts w:ascii="Verdana" w:hAnsi="Verdana"/>
          <w:sz w:val="20"/>
          <w:szCs w:val="20"/>
        </w:rPr>
      </w:pPr>
      <w:bookmarkStart w:id="4" w:name="_Toc420679623"/>
      <w:r w:rsidRPr="00F367E2">
        <w:rPr>
          <w:rFonts w:ascii="Verdana" w:hAnsi="Verdana"/>
          <w:sz w:val="20"/>
          <w:szCs w:val="20"/>
        </w:rPr>
        <w:t>Clinical Phase 2</w:t>
      </w:r>
      <w:bookmarkEnd w:id="4"/>
    </w:p>
    <w:p w:rsidR="00F367E2" w:rsidRPr="00F367E2" w:rsidRDefault="00F367E2" w:rsidP="00F367E2">
      <w:pPr>
        <w:rPr>
          <w:rFonts w:ascii="Verdana" w:hAnsi="Verdana"/>
          <w:sz w:val="20"/>
          <w:szCs w:val="20"/>
        </w:rPr>
      </w:pPr>
      <w:r w:rsidRPr="00F367E2">
        <w:rPr>
          <w:rFonts w:ascii="Verdana" w:hAnsi="Verdana"/>
          <w:sz w:val="20"/>
          <w:szCs w:val="20"/>
        </w:rPr>
        <w:t xml:space="preserve">This commences in mid-July, following a brief break after the CP1 examinations. </w:t>
      </w:r>
      <w:r w:rsidR="009F62D7">
        <w:rPr>
          <w:rFonts w:ascii="Verdana" w:hAnsi="Verdana"/>
          <w:sz w:val="20"/>
          <w:szCs w:val="20"/>
        </w:rPr>
        <w:t>Currently t</w:t>
      </w:r>
      <w:r w:rsidRPr="00F367E2">
        <w:rPr>
          <w:rFonts w:ascii="Verdana" w:hAnsi="Verdana"/>
          <w:sz w:val="20"/>
          <w:szCs w:val="20"/>
        </w:rPr>
        <w:t>here are 4 x 10 week placements in this phase.</w:t>
      </w:r>
    </w:p>
    <w:p w:rsidR="00F367E2" w:rsidRPr="00F367E2" w:rsidRDefault="00F367E2" w:rsidP="00F367E2">
      <w:pPr>
        <w:rPr>
          <w:rFonts w:ascii="Verdana" w:hAnsi="Verdana"/>
          <w:sz w:val="20"/>
          <w:szCs w:val="20"/>
        </w:rPr>
      </w:pPr>
      <w:proofErr w:type="gramStart"/>
      <w:r w:rsidRPr="00F367E2">
        <w:rPr>
          <w:rFonts w:ascii="Verdana" w:hAnsi="Verdana"/>
          <w:sz w:val="20"/>
          <w:szCs w:val="20"/>
        </w:rPr>
        <w:t>i.e.</w:t>
      </w:r>
      <w:proofErr w:type="gramEnd"/>
    </w:p>
    <w:p w:rsidR="00F367E2" w:rsidRPr="00F367E2" w:rsidRDefault="00F367E2" w:rsidP="00F367E2">
      <w:pPr>
        <w:rPr>
          <w:rFonts w:ascii="Verdana" w:hAnsi="Verdana"/>
          <w:sz w:val="20"/>
          <w:szCs w:val="20"/>
        </w:rPr>
      </w:pPr>
      <w:r w:rsidRPr="00F367E2">
        <w:rPr>
          <w:rFonts w:ascii="Verdana" w:hAnsi="Verdana"/>
          <w:sz w:val="20"/>
          <w:szCs w:val="20"/>
        </w:rPr>
        <w:t>Obstetrics and Gynaecology</w:t>
      </w:r>
    </w:p>
    <w:p w:rsidR="00F367E2" w:rsidRPr="00F367E2" w:rsidRDefault="00F367E2" w:rsidP="00F367E2">
      <w:pPr>
        <w:rPr>
          <w:rFonts w:ascii="Verdana" w:hAnsi="Verdana"/>
          <w:sz w:val="20"/>
          <w:szCs w:val="20"/>
        </w:rPr>
      </w:pPr>
      <w:r w:rsidRPr="00F367E2">
        <w:rPr>
          <w:rFonts w:ascii="Verdana" w:hAnsi="Verdana"/>
          <w:sz w:val="20"/>
          <w:szCs w:val="20"/>
        </w:rPr>
        <w:t>Child Health</w:t>
      </w:r>
    </w:p>
    <w:p w:rsidR="00F367E2" w:rsidRDefault="00F367E2" w:rsidP="00F367E2">
      <w:pPr>
        <w:rPr>
          <w:rFonts w:ascii="Verdana" w:hAnsi="Verdana"/>
          <w:sz w:val="20"/>
          <w:szCs w:val="20"/>
        </w:rPr>
      </w:pPr>
      <w:r w:rsidRPr="00F367E2">
        <w:rPr>
          <w:rFonts w:ascii="Verdana" w:hAnsi="Verdana"/>
          <w:sz w:val="20"/>
          <w:szCs w:val="20"/>
        </w:rPr>
        <w:t>Psychiatry and Health Care of the Elderly</w:t>
      </w:r>
    </w:p>
    <w:p w:rsidR="00F367E2" w:rsidRPr="00F367E2" w:rsidRDefault="00F367E2" w:rsidP="00F367E2">
      <w:pPr>
        <w:rPr>
          <w:rFonts w:ascii="Verdana" w:hAnsi="Verdana"/>
          <w:sz w:val="20"/>
          <w:szCs w:val="20"/>
        </w:rPr>
      </w:pPr>
      <w:proofErr w:type="gramStart"/>
      <w:r w:rsidRPr="00F367E2">
        <w:rPr>
          <w:rFonts w:ascii="Verdana" w:hAnsi="Verdana"/>
          <w:sz w:val="20"/>
          <w:szCs w:val="20"/>
        </w:rPr>
        <w:t>Specials (Ophthalmology, ENT and Dermatology, each 2 weeks) and a special study module (4 weeks).</w:t>
      </w:r>
      <w:proofErr w:type="gramEnd"/>
    </w:p>
    <w:p w:rsidR="00F367E2" w:rsidRPr="00F367E2" w:rsidRDefault="00F367E2" w:rsidP="00F367E2">
      <w:pPr>
        <w:rPr>
          <w:rFonts w:ascii="Verdana" w:hAnsi="Verdana"/>
          <w:sz w:val="20"/>
          <w:szCs w:val="20"/>
        </w:rPr>
      </w:pPr>
    </w:p>
    <w:p w:rsidR="00F367E2" w:rsidRDefault="00F367E2" w:rsidP="00F367E2">
      <w:pPr>
        <w:rPr>
          <w:rFonts w:ascii="Verdana" w:hAnsi="Verdana"/>
          <w:sz w:val="20"/>
          <w:szCs w:val="20"/>
        </w:rPr>
      </w:pPr>
      <w:r w:rsidRPr="00F367E2">
        <w:rPr>
          <w:rFonts w:ascii="Verdana" w:hAnsi="Verdana"/>
          <w:sz w:val="20"/>
          <w:szCs w:val="20"/>
        </w:rPr>
        <w:t xml:space="preserve">Examinations are </w:t>
      </w:r>
      <w:r w:rsidR="005B562E">
        <w:rPr>
          <w:rFonts w:ascii="Verdana" w:hAnsi="Verdana"/>
          <w:sz w:val="20"/>
          <w:szCs w:val="20"/>
        </w:rPr>
        <w:t xml:space="preserve">currently </w:t>
      </w:r>
      <w:r w:rsidRPr="00F367E2">
        <w:rPr>
          <w:rFonts w:ascii="Verdana" w:hAnsi="Verdana"/>
          <w:sz w:val="20"/>
          <w:szCs w:val="20"/>
        </w:rPr>
        <w:t xml:space="preserve">held twice each year in May and December. Each module has both a clinical skills and knowledge based examination (except the special study module). Students </w:t>
      </w:r>
      <w:r w:rsidRPr="00F367E2">
        <w:rPr>
          <w:rFonts w:ascii="Verdana" w:hAnsi="Verdana"/>
          <w:sz w:val="20"/>
          <w:szCs w:val="20"/>
        </w:rPr>
        <w:lastRenderedPageBreak/>
        <w:t>take the examinations of the two rotations that they have been undertaking over the last 20 weeks at the end of the period.</w:t>
      </w:r>
      <w:r w:rsidR="005B562E">
        <w:rPr>
          <w:rFonts w:ascii="Verdana" w:hAnsi="Verdana"/>
          <w:sz w:val="20"/>
          <w:szCs w:val="20"/>
        </w:rPr>
        <w:t xml:space="preserve"> </w:t>
      </w:r>
    </w:p>
    <w:p w:rsidR="005B562E" w:rsidRPr="00F367E2" w:rsidRDefault="005B562E" w:rsidP="00F367E2">
      <w:pPr>
        <w:rPr>
          <w:rFonts w:ascii="Verdana" w:hAnsi="Verdana"/>
          <w:sz w:val="20"/>
          <w:szCs w:val="20"/>
        </w:rPr>
      </w:pPr>
    </w:p>
    <w:p w:rsidR="00F367E2" w:rsidRPr="00F367E2" w:rsidRDefault="005B562E" w:rsidP="00F367E2">
      <w:pPr>
        <w:rPr>
          <w:rFonts w:ascii="Verdana" w:hAnsi="Verdana"/>
          <w:sz w:val="20"/>
          <w:szCs w:val="20"/>
        </w:rPr>
      </w:pPr>
      <w:r>
        <w:rPr>
          <w:rFonts w:ascii="Verdana" w:hAnsi="Verdana"/>
          <w:sz w:val="20"/>
          <w:szCs w:val="20"/>
        </w:rPr>
        <w:t>Current e</w:t>
      </w:r>
      <w:r w:rsidR="00F367E2" w:rsidRPr="00F367E2">
        <w:rPr>
          <w:rFonts w:ascii="Verdana" w:hAnsi="Verdana"/>
          <w:sz w:val="20"/>
          <w:szCs w:val="20"/>
        </w:rPr>
        <w:t>xamination regulations and progression rules for these examinations can be found at;</w:t>
      </w:r>
    </w:p>
    <w:p w:rsidR="00F367E2" w:rsidRPr="00F367E2" w:rsidRDefault="00A24D14" w:rsidP="00F367E2">
      <w:pPr>
        <w:rPr>
          <w:rFonts w:ascii="Verdana" w:hAnsi="Verdana"/>
          <w:sz w:val="20"/>
          <w:szCs w:val="20"/>
        </w:rPr>
      </w:pPr>
      <w:hyperlink r:id="rId10" w:history="1">
        <w:r w:rsidR="00F367E2" w:rsidRPr="00F367E2">
          <w:rPr>
            <w:rStyle w:val="Hyperlink"/>
            <w:rFonts w:ascii="Verdana" w:hAnsi="Verdana"/>
            <w:sz w:val="20"/>
            <w:szCs w:val="20"/>
          </w:rPr>
          <w:t>http://moodle.nottingham.ac.uk/mod/page/view.php?id=1209962</w:t>
        </w:r>
      </w:hyperlink>
    </w:p>
    <w:p w:rsidR="00F367E2" w:rsidRPr="00F367E2" w:rsidRDefault="00F367E2" w:rsidP="00F367E2">
      <w:pPr>
        <w:rPr>
          <w:rFonts w:ascii="Verdana" w:hAnsi="Verdana"/>
          <w:sz w:val="20"/>
          <w:szCs w:val="20"/>
        </w:rPr>
      </w:pPr>
    </w:p>
    <w:p w:rsidR="00F367E2" w:rsidRPr="00F367E2" w:rsidRDefault="00F367E2" w:rsidP="00F367E2">
      <w:pPr>
        <w:rPr>
          <w:rFonts w:ascii="Verdana" w:hAnsi="Verdana"/>
          <w:sz w:val="20"/>
          <w:szCs w:val="20"/>
        </w:rPr>
      </w:pPr>
      <w:r w:rsidRPr="00F367E2">
        <w:rPr>
          <w:rFonts w:ascii="Verdana" w:hAnsi="Verdana"/>
          <w:sz w:val="20"/>
          <w:szCs w:val="20"/>
        </w:rPr>
        <w:t xml:space="preserve">The CP2 year is currently under revision. The aim is to deliver a more relevant curriculum with a greater emphasis on community medicine. The School is proposing to adopt the new curriculum for the 2016/17 academic year. A new four week placement in community medicine (integrated care) will be introduced. </w:t>
      </w:r>
    </w:p>
    <w:p w:rsidR="00F367E2" w:rsidRPr="00F367E2" w:rsidRDefault="00F367E2" w:rsidP="00F367E2">
      <w:pPr>
        <w:rPr>
          <w:rFonts w:ascii="Verdana" w:hAnsi="Verdana"/>
          <w:sz w:val="20"/>
          <w:szCs w:val="20"/>
        </w:rPr>
      </w:pPr>
    </w:p>
    <w:p w:rsidR="00F367E2" w:rsidRPr="00F367E2" w:rsidRDefault="00F367E2" w:rsidP="00F367E2">
      <w:pPr>
        <w:rPr>
          <w:rFonts w:ascii="Verdana" w:hAnsi="Verdana"/>
          <w:sz w:val="20"/>
          <w:szCs w:val="20"/>
        </w:rPr>
      </w:pPr>
      <w:r w:rsidRPr="00F367E2">
        <w:rPr>
          <w:rFonts w:ascii="Verdana" w:hAnsi="Verdana"/>
          <w:sz w:val="20"/>
          <w:szCs w:val="20"/>
        </w:rPr>
        <w:t>This will result in;</w:t>
      </w:r>
    </w:p>
    <w:p w:rsidR="00F367E2" w:rsidRPr="00F367E2" w:rsidRDefault="00F367E2" w:rsidP="00F367E2">
      <w:pPr>
        <w:numPr>
          <w:ilvl w:val="0"/>
          <w:numId w:val="20"/>
        </w:numPr>
        <w:spacing w:line="276" w:lineRule="auto"/>
        <w:rPr>
          <w:rFonts w:ascii="Verdana" w:hAnsi="Verdana"/>
          <w:sz w:val="20"/>
          <w:szCs w:val="20"/>
        </w:rPr>
      </w:pPr>
      <w:r w:rsidRPr="00F367E2">
        <w:rPr>
          <w:rFonts w:ascii="Verdana" w:hAnsi="Verdana"/>
          <w:sz w:val="20"/>
          <w:szCs w:val="20"/>
        </w:rPr>
        <w:t>Obstetrics &amp; Gynaecology teaching will reduce from 10 to 8 weeks</w:t>
      </w:r>
    </w:p>
    <w:p w:rsidR="00F367E2" w:rsidRPr="00F367E2" w:rsidRDefault="00F367E2" w:rsidP="00F367E2">
      <w:pPr>
        <w:numPr>
          <w:ilvl w:val="0"/>
          <w:numId w:val="20"/>
        </w:numPr>
        <w:spacing w:line="276" w:lineRule="auto"/>
        <w:rPr>
          <w:rFonts w:ascii="Verdana" w:hAnsi="Verdana"/>
          <w:sz w:val="20"/>
          <w:szCs w:val="20"/>
        </w:rPr>
      </w:pPr>
      <w:r w:rsidRPr="00F367E2">
        <w:rPr>
          <w:rFonts w:ascii="Verdana" w:hAnsi="Verdana"/>
          <w:sz w:val="20"/>
          <w:szCs w:val="20"/>
        </w:rPr>
        <w:t>Child Health teaching will reduce from 10 to 8 weeks</w:t>
      </w:r>
    </w:p>
    <w:p w:rsidR="00F367E2" w:rsidRPr="00F367E2" w:rsidRDefault="00F367E2" w:rsidP="00F367E2">
      <w:pPr>
        <w:numPr>
          <w:ilvl w:val="0"/>
          <w:numId w:val="20"/>
        </w:numPr>
        <w:spacing w:line="276" w:lineRule="auto"/>
        <w:rPr>
          <w:rFonts w:ascii="Verdana" w:hAnsi="Verdana"/>
          <w:sz w:val="20"/>
          <w:szCs w:val="20"/>
        </w:rPr>
      </w:pPr>
      <w:r w:rsidRPr="00F367E2">
        <w:rPr>
          <w:rFonts w:ascii="Verdana" w:hAnsi="Verdana"/>
          <w:sz w:val="20"/>
          <w:szCs w:val="20"/>
        </w:rPr>
        <w:t>Specials (6 weeks) and SSM (4 weeks) will remain unchanged.</w:t>
      </w:r>
    </w:p>
    <w:p w:rsidR="00F367E2" w:rsidRPr="00F367E2" w:rsidRDefault="00F367E2" w:rsidP="00F367E2">
      <w:pPr>
        <w:numPr>
          <w:ilvl w:val="0"/>
          <w:numId w:val="20"/>
        </w:numPr>
        <w:spacing w:line="276" w:lineRule="auto"/>
        <w:rPr>
          <w:rFonts w:ascii="Verdana" w:hAnsi="Verdana"/>
          <w:sz w:val="20"/>
          <w:szCs w:val="20"/>
        </w:rPr>
      </w:pPr>
      <w:r w:rsidRPr="00F367E2">
        <w:rPr>
          <w:rFonts w:ascii="Verdana" w:hAnsi="Verdana"/>
          <w:sz w:val="20"/>
          <w:szCs w:val="20"/>
        </w:rPr>
        <w:t>Psychiatry and Health Care of the Elderly will have a block of 5 weeks each.</w:t>
      </w:r>
    </w:p>
    <w:p w:rsidR="00F367E2" w:rsidRPr="00F367E2" w:rsidRDefault="00F367E2" w:rsidP="00F367E2">
      <w:pPr>
        <w:rPr>
          <w:rFonts w:ascii="Verdana" w:hAnsi="Verdana"/>
          <w:sz w:val="20"/>
          <w:szCs w:val="20"/>
        </w:rPr>
      </w:pPr>
    </w:p>
    <w:p w:rsidR="00F367E2" w:rsidRPr="00F367E2" w:rsidRDefault="00F367E2" w:rsidP="00F367E2">
      <w:pPr>
        <w:rPr>
          <w:rFonts w:ascii="Verdana" w:hAnsi="Verdana"/>
          <w:sz w:val="20"/>
          <w:szCs w:val="20"/>
        </w:rPr>
      </w:pPr>
      <w:r w:rsidRPr="00F367E2">
        <w:rPr>
          <w:rFonts w:ascii="Verdana" w:hAnsi="Verdana"/>
          <w:sz w:val="20"/>
          <w:szCs w:val="20"/>
        </w:rPr>
        <w:t>There will no longer be modular assessments in May and December. There will be formative examinations in each specialty placement, but summative examinations will be at year end (May/June). These will comprise of two 3 hour MCQ knowledge examinations and two OSCE based clinical skills examinations.</w:t>
      </w:r>
    </w:p>
    <w:p w:rsidR="00F367E2" w:rsidRPr="00F367E2" w:rsidRDefault="00F367E2" w:rsidP="00F367E2">
      <w:pPr>
        <w:rPr>
          <w:rFonts w:ascii="Verdana" w:hAnsi="Verdana"/>
          <w:sz w:val="20"/>
          <w:szCs w:val="20"/>
        </w:rPr>
      </w:pPr>
    </w:p>
    <w:p w:rsidR="00F367E2" w:rsidRPr="00F367E2" w:rsidRDefault="00F367E2" w:rsidP="00F367E2">
      <w:pPr>
        <w:rPr>
          <w:rFonts w:ascii="Verdana" w:hAnsi="Verdana"/>
          <w:sz w:val="20"/>
          <w:szCs w:val="20"/>
        </w:rPr>
      </w:pPr>
      <w:r w:rsidRPr="00F367E2">
        <w:rPr>
          <w:rFonts w:ascii="Verdana" w:hAnsi="Verdana"/>
          <w:sz w:val="20"/>
          <w:szCs w:val="20"/>
        </w:rPr>
        <w:t>Full details of the review may be found at;</w:t>
      </w:r>
    </w:p>
    <w:p w:rsidR="00F367E2" w:rsidRPr="00F367E2" w:rsidRDefault="00A24D14" w:rsidP="00F367E2">
      <w:pPr>
        <w:rPr>
          <w:rFonts w:ascii="Verdana" w:hAnsi="Verdana"/>
          <w:sz w:val="20"/>
          <w:szCs w:val="20"/>
        </w:rPr>
      </w:pPr>
      <w:hyperlink r:id="rId11" w:history="1">
        <w:r w:rsidR="00F367E2" w:rsidRPr="00F367E2">
          <w:rPr>
            <w:rStyle w:val="Hyperlink"/>
            <w:rFonts w:ascii="Verdana" w:hAnsi="Verdana"/>
            <w:sz w:val="20"/>
            <w:szCs w:val="20"/>
          </w:rPr>
          <w:t>http://workspace.nottingham.ac.uk/display/CP2/CP2+Review+Home</w:t>
        </w:r>
      </w:hyperlink>
    </w:p>
    <w:p w:rsidR="00F367E2" w:rsidRPr="00F367E2" w:rsidRDefault="00F367E2" w:rsidP="00F367E2">
      <w:pPr>
        <w:rPr>
          <w:rFonts w:ascii="Verdana" w:hAnsi="Verdana"/>
          <w:sz w:val="20"/>
          <w:szCs w:val="20"/>
        </w:rPr>
      </w:pPr>
    </w:p>
    <w:p w:rsidR="00F367E2" w:rsidRPr="00F367E2" w:rsidRDefault="00F367E2" w:rsidP="00F367E2">
      <w:pPr>
        <w:pStyle w:val="Heading2"/>
        <w:rPr>
          <w:rFonts w:ascii="Verdana" w:hAnsi="Verdana"/>
          <w:sz w:val="20"/>
          <w:szCs w:val="20"/>
        </w:rPr>
      </w:pPr>
      <w:bookmarkStart w:id="5" w:name="_Toc420679624"/>
      <w:r w:rsidRPr="00F367E2">
        <w:rPr>
          <w:rFonts w:ascii="Verdana" w:hAnsi="Verdana"/>
          <w:sz w:val="20"/>
          <w:szCs w:val="20"/>
        </w:rPr>
        <w:t>Clinical Phase 3</w:t>
      </w:r>
      <w:bookmarkEnd w:id="5"/>
    </w:p>
    <w:p w:rsidR="00F367E2" w:rsidRPr="00F367E2" w:rsidRDefault="00F367E2" w:rsidP="00F367E2">
      <w:pPr>
        <w:rPr>
          <w:rFonts w:ascii="Verdana" w:hAnsi="Verdana"/>
          <w:sz w:val="20"/>
          <w:szCs w:val="20"/>
        </w:rPr>
      </w:pPr>
      <w:r w:rsidRPr="00F367E2">
        <w:rPr>
          <w:rFonts w:ascii="Verdana" w:hAnsi="Verdana"/>
          <w:sz w:val="20"/>
          <w:szCs w:val="20"/>
        </w:rPr>
        <w:t>This begins in July, after a brief break following on from the CP2 examination period in May/June. It comprises two main components – the Advanced Clinical Experience (ACE) module and the Transition to Practice Module. ACE clinical placements rotate around partner NHS sites and comprise 4 weeks critical illness, 8 weeks muscles, movement and disease, 8 weeks medicine, 8 weeks surgery and 4 weeks general practice i.e. 32 weeks delivered in 4 x eight week rotations. At the end of the module students take the ACE knowledge and clinical examinations, details of these with progression regulations may be found here;</w:t>
      </w:r>
    </w:p>
    <w:p w:rsidR="00F367E2" w:rsidRPr="00F367E2" w:rsidRDefault="00F367E2" w:rsidP="00F367E2">
      <w:pPr>
        <w:rPr>
          <w:rFonts w:ascii="Verdana" w:hAnsi="Verdana"/>
          <w:sz w:val="20"/>
          <w:szCs w:val="20"/>
        </w:rPr>
      </w:pPr>
    </w:p>
    <w:p w:rsidR="00F367E2" w:rsidRPr="00F367E2" w:rsidRDefault="00A24D14" w:rsidP="00F367E2">
      <w:pPr>
        <w:rPr>
          <w:rFonts w:ascii="Verdana" w:hAnsi="Verdana"/>
          <w:sz w:val="20"/>
          <w:szCs w:val="20"/>
        </w:rPr>
      </w:pPr>
      <w:hyperlink r:id="rId12" w:history="1">
        <w:r w:rsidR="00F367E2" w:rsidRPr="00F367E2">
          <w:rPr>
            <w:rStyle w:val="Hyperlink"/>
            <w:rFonts w:ascii="Verdana" w:hAnsi="Verdana"/>
            <w:sz w:val="20"/>
            <w:szCs w:val="20"/>
          </w:rPr>
          <w:t>http://moodle.nottingham.ac.uk/mod/page/view.php?id=1209962</w:t>
        </w:r>
      </w:hyperlink>
    </w:p>
    <w:p w:rsidR="00F367E2" w:rsidRPr="00F367E2" w:rsidRDefault="00F367E2" w:rsidP="00F367E2">
      <w:pPr>
        <w:rPr>
          <w:rFonts w:ascii="Verdana" w:hAnsi="Verdana"/>
          <w:sz w:val="20"/>
          <w:szCs w:val="20"/>
        </w:rPr>
      </w:pPr>
    </w:p>
    <w:p w:rsidR="00F367E2" w:rsidRPr="00F367E2" w:rsidRDefault="00F367E2" w:rsidP="00F367E2">
      <w:pPr>
        <w:rPr>
          <w:rFonts w:ascii="Verdana" w:hAnsi="Verdana"/>
          <w:sz w:val="20"/>
          <w:szCs w:val="20"/>
        </w:rPr>
      </w:pPr>
      <w:r w:rsidRPr="00F367E2">
        <w:rPr>
          <w:rFonts w:ascii="Verdana" w:hAnsi="Verdana"/>
          <w:sz w:val="20"/>
          <w:szCs w:val="20"/>
        </w:rPr>
        <w:t>Resit examinations are held in April each year and are preceded by a revision course organised by local NHS partner sites.</w:t>
      </w:r>
    </w:p>
    <w:p w:rsidR="00F367E2" w:rsidRPr="00F367E2" w:rsidRDefault="00F367E2" w:rsidP="00F367E2">
      <w:pPr>
        <w:rPr>
          <w:rFonts w:ascii="Verdana" w:hAnsi="Verdana"/>
          <w:sz w:val="20"/>
          <w:szCs w:val="20"/>
        </w:rPr>
      </w:pPr>
    </w:p>
    <w:p w:rsidR="00F367E2" w:rsidRPr="00F367E2" w:rsidRDefault="00F367E2" w:rsidP="00F367E2">
      <w:pPr>
        <w:rPr>
          <w:rFonts w:ascii="Verdana" w:hAnsi="Verdana"/>
          <w:sz w:val="20"/>
          <w:szCs w:val="20"/>
        </w:rPr>
      </w:pPr>
      <w:r w:rsidRPr="00F367E2">
        <w:rPr>
          <w:rFonts w:ascii="Verdana" w:hAnsi="Verdana"/>
          <w:sz w:val="20"/>
          <w:szCs w:val="20"/>
        </w:rPr>
        <w:t xml:space="preserve">During the ACE attachment students also take two National examinations. </w:t>
      </w:r>
    </w:p>
    <w:p w:rsidR="00F367E2" w:rsidRPr="00F367E2" w:rsidRDefault="00F367E2" w:rsidP="00F367E2">
      <w:pPr>
        <w:rPr>
          <w:rFonts w:ascii="Verdana" w:hAnsi="Verdana"/>
          <w:sz w:val="20"/>
          <w:szCs w:val="20"/>
        </w:rPr>
      </w:pPr>
    </w:p>
    <w:p w:rsidR="00F367E2" w:rsidRPr="00F367E2" w:rsidRDefault="00F367E2" w:rsidP="00F367E2">
      <w:pPr>
        <w:rPr>
          <w:rFonts w:ascii="Verdana" w:hAnsi="Verdana"/>
          <w:sz w:val="20"/>
          <w:szCs w:val="20"/>
        </w:rPr>
      </w:pPr>
      <w:r w:rsidRPr="00F367E2">
        <w:rPr>
          <w:rFonts w:ascii="Verdana" w:hAnsi="Verdana"/>
          <w:sz w:val="20"/>
          <w:szCs w:val="20"/>
        </w:rPr>
        <w:t>The first is the Situational Judgement Test (SJT). This examination is run by the UK Foundation Programme Office (FPO) and is used to rank candidates for their Foundation Year Posts after graduation.</w:t>
      </w:r>
    </w:p>
    <w:p w:rsidR="00F367E2" w:rsidRPr="00F367E2" w:rsidRDefault="00F367E2" w:rsidP="00F367E2">
      <w:pPr>
        <w:rPr>
          <w:rFonts w:ascii="Verdana" w:hAnsi="Verdana"/>
          <w:sz w:val="20"/>
          <w:szCs w:val="20"/>
        </w:rPr>
      </w:pPr>
    </w:p>
    <w:p w:rsidR="00F367E2" w:rsidRPr="00F367E2" w:rsidRDefault="00F367E2" w:rsidP="00F367E2">
      <w:pPr>
        <w:rPr>
          <w:rFonts w:ascii="Verdana" w:hAnsi="Verdana"/>
          <w:sz w:val="20"/>
          <w:szCs w:val="20"/>
        </w:rPr>
      </w:pPr>
      <w:r w:rsidRPr="00F367E2">
        <w:rPr>
          <w:rFonts w:ascii="Verdana" w:hAnsi="Verdana"/>
          <w:sz w:val="20"/>
          <w:szCs w:val="20"/>
        </w:rPr>
        <w:t xml:space="preserve">The second is the Prescribing Safety Examination (PSA) which is run by the Medical School Council (MSC). This examination is used as a summative examination as part of the ACE module at the University of Nottingham. It must be passed in order to graduate. Candidates are allowed one resit before having to repeat the ACE attachment and associated MACCS assessments. Local Extenuation Circumstances Forms are not accepted for this examination, as the MSC operate a “fitness to sit” system for this examination nationwide. </w:t>
      </w:r>
    </w:p>
    <w:p w:rsidR="00F367E2" w:rsidRPr="00F367E2" w:rsidRDefault="00F367E2" w:rsidP="00F367E2">
      <w:pPr>
        <w:rPr>
          <w:rFonts w:ascii="Verdana" w:hAnsi="Verdana"/>
          <w:sz w:val="20"/>
          <w:szCs w:val="20"/>
        </w:rPr>
      </w:pPr>
    </w:p>
    <w:p w:rsidR="00F367E2" w:rsidRPr="00F367E2" w:rsidRDefault="00F367E2" w:rsidP="00F367E2">
      <w:pPr>
        <w:rPr>
          <w:rFonts w:ascii="Verdana" w:hAnsi="Verdana"/>
          <w:sz w:val="20"/>
          <w:szCs w:val="20"/>
        </w:rPr>
      </w:pPr>
      <w:r w:rsidRPr="00F367E2">
        <w:rPr>
          <w:rFonts w:ascii="Verdana" w:hAnsi="Verdana"/>
          <w:sz w:val="20"/>
          <w:szCs w:val="20"/>
        </w:rPr>
        <w:t xml:space="preserve">Following completion of the ACE examinations students move onto the Transition </w:t>
      </w:r>
      <w:proofErr w:type="gramStart"/>
      <w:r w:rsidRPr="00F367E2">
        <w:rPr>
          <w:rFonts w:ascii="Verdana" w:hAnsi="Verdana"/>
          <w:sz w:val="20"/>
          <w:szCs w:val="20"/>
        </w:rPr>
        <w:t>To</w:t>
      </w:r>
      <w:proofErr w:type="gramEnd"/>
      <w:r w:rsidRPr="00F367E2">
        <w:rPr>
          <w:rFonts w:ascii="Verdana" w:hAnsi="Verdana"/>
          <w:sz w:val="20"/>
          <w:szCs w:val="20"/>
        </w:rPr>
        <w:t xml:space="preserve"> Practice (TTP) module. This begins with a career week and this is followed by an introduction to Foundation practice week. Half of the year group then proceed on their 6 week elective period of study, the other half undertake two 3 week Medical Assistantship Placements (MAST) shadowing designated FY1 doctors in partner Trust sites. Each group then rotates for the final placement of TTP.</w:t>
      </w:r>
    </w:p>
    <w:p w:rsidR="00F367E2" w:rsidRDefault="00F367E2" w:rsidP="00F367E2">
      <w:pPr>
        <w:rPr>
          <w:rFonts w:ascii="Verdana" w:hAnsi="Verdana"/>
        </w:rPr>
      </w:pPr>
    </w:p>
    <w:p w:rsidR="00E825ED" w:rsidRDefault="00F367E2" w:rsidP="00E825ED">
      <w:pPr>
        <w:jc w:val="left"/>
        <w:rPr>
          <w:rFonts w:ascii="Verdana" w:eastAsia="Microsoft YaHei" w:hAnsi="Verdana" w:cs="Times New Roman"/>
          <w:b/>
          <w:color w:val="000000"/>
          <w:sz w:val="20"/>
          <w:szCs w:val="20"/>
          <w:lang w:val="en-US" w:eastAsia="en-US"/>
        </w:rPr>
      </w:pPr>
      <w:r>
        <w:rPr>
          <w:rFonts w:ascii="Verdana" w:eastAsia="Microsoft YaHei" w:hAnsi="Verdana" w:cs="Times New Roman"/>
          <w:b/>
          <w:color w:val="000000"/>
          <w:sz w:val="20"/>
          <w:szCs w:val="20"/>
          <w:lang w:val="en-US" w:eastAsia="en-US"/>
        </w:rPr>
        <w:t xml:space="preserve">Appendix 2 - </w:t>
      </w:r>
      <w:r w:rsidR="00E825ED" w:rsidRPr="002C20C8">
        <w:rPr>
          <w:rFonts w:ascii="Verdana" w:eastAsia="Microsoft YaHei" w:hAnsi="Verdana" w:cs="Times New Roman"/>
          <w:b/>
          <w:color w:val="000000"/>
          <w:sz w:val="20"/>
          <w:szCs w:val="20"/>
          <w:lang w:val="en-US" w:eastAsia="en-US"/>
        </w:rPr>
        <w:t>The University of Nottingham</w:t>
      </w:r>
    </w:p>
    <w:p w:rsidR="00733C18" w:rsidRPr="00E825ED" w:rsidRDefault="00733C18" w:rsidP="00733C18">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The University of Nottingham is a global-leading, research-intensive university with campuses in the UK, Malaysia and China. Our reputation for world-class research has yielded major scientific breakthroughs such as Nobel-winning MRI techniques, drug discovery, food technologies and engineering solutions for future economic, social and cultural progress.</w:t>
      </w:r>
    </w:p>
    <w:p w:rsidR="00733C18" w:rsidRPr="00E825ED" w:rsidRDefault="00733C18" w:rsidP="00733C18">
      <w:pPr>
        <w:jc w:val="left"/>
        <w:rPr>
          <w:rFonts w:ascii="Verdana" w:eastAsia="Microsoft YaHei" w:hAnsi="Verdana" w:cs="Times New Roman"/>
          <w:color w:val="000000"/>
          <w:sz w:val="20"/>
          <w:szCs w:val="20"/>
          <w:lang w:val="en-US" w:eastAsia="en-US"/>
        </w:rPr>
      </w:pPr>
    </w:p>
    <w:p w:rsidR="00733C18" w:rsidRPr="007A713F" w:rsidRDefault="00733C18" w:rsidP="00733C18">
      <w:pPr>
        <w:jc w:val="left"/>
        <w:rPr>
          <w:rFonts w:ascii="Verdana" w:eastAsia="Microsoft YaHei" w:hAnsi="Verdana" w:cs="Times New Roman"/>
          <w:color w:val="000000"/>
          <w:sz w:val="20"/>
          <w:szCs w:val="20"/>
          <w:lang w:val="en-US" w:eastAsia="en-US"/>
        </w:rPr>
      </w:pPr>
      <w:r w:rsidRPr="007A713F">
        <w:rPr>
          <w:rFonts w:ascii="Verdana" w:eastAsia="Microsoft YaHei" w:hAnsi="Verdana" w:cs="Times New Roman"/>
          <w:color w:val="000000"/>
          <w:sz w:val="20"/>
          <w:szCs w:val="20"/>
          <w:lang w:val="en-US" w:eastAsia="en-US"/>
        </w:rPr>
        <w:t xml:space="preserve">Already ranked among the UK’s elite universities and global polls for research excellence, our reputation for world-class research has been further enhanced with the 2014 results of the Research </w:t>
      </w:r>
      <w:r>
        <w:rPr>
          <w:rFonts w:ascii="Verdana" w:eastAsia="Microsoft YaHei" w:hAnsi="Verdana" w:cs="Times New Roman"/>
          <w:color w:val="000000"/>
          <w:sz w:val="20"/>
          <w:szCs w:val="20"/>
          <w:lang w:val="en-US" w:eastAsia="en-US"/>
        </w:rPr>
        <w:t>Excellence Framework</w:t>
      </w:r>
      <w:r w:rsidRPr="007A713F">
        <w:rPr>
          <w:rFonts w:ascii="Verdana" w:eastAsia="Microsoft YaHei" w:hAnsi="Verdana" w:cs="Times New Roman"/>
          <w:color w:val="000000"/>
          <w:sz w:val="20"/>
          <w:szCs w:val="20"/>
          <w:lang w:val="en-US" w:eastAsia="en-US"/>
        </w:rPr>
        <w:t xml:space="preserve"> (R</w:t>
      </w:r>
      <w:r>
        <w:rPr>
          <w:rFonts w:ascii="Verdana" w:eastAsia="Microsoft YaHei" w:hAnsi="Verdana" w:cs="Times New Roman"/>
          <w:color w:val="000000"/>
          <w:sz w:val="20"/>
          <w:szCs w:val="20"/>
          <w:lang w:val="en-US" w:eastAsia="en-US"/>
        </w:rPr>
        <w:t>EF</w:t>
      </w:r>
      <w:r w:rsidRPr="007A713F">
        <w:rPr>
          <w:rFonts w:ascii="Verdana" w:eastAsia="Microsoft YaHei" w:hAnsi="Verdana" w:cs="Times New Roman"/>
          <w:color w:val="000000"/>
          <w:sz w:val="20"/>
          <w:szCs w:val="20"/>
          <w:lang w:val="en-US" w:eastAsia="en-US"/>
        </w:rPr>
        <w:t xml:space="preserve">). </w:t>
      </w:r>
    </w:p>
    <w:p w:rsidR="00733C18" w:rsidRPr="00E825ED" w:rsidRDefault="00733C18" w:rsidP="00733C18">
      <w:pPr>
        <w:jc w:val="left"/>
        <w:rPr>
          <w:rFonts w:ascii="Verdana" w:eastAsia="Microsoft YaHei" w:hAnsi="Verdana" w:cs="Times New Roman"/>
          <w:color w:val="000000"/>
          <w:sz w:val="20"/>
          <w:szCs w:val="20"/>
          <w:lang w:val="en-US" w:eastAsia="en-US"/>
        </w:rPr>
      </w:pPr>
      <w:r w:rsidRPr="007A713F">
        <w:rPr>
          <w:rFonts w:ascii="Verdana" w:eastAsia="Microsoft YaHei" w:hAnsi="Verdana" w:cs="Times New Roman"/>
          <w:color w:val="000000"/>
          <w:sz w:val="20"/>
          <w:szCs w:val="20"/>
          <w:lang w:val="en-US" w:eastAsia="en-US"/>
        </w:rPr>
        <w:t>In addition to scoring highly in quality rankings covering major disciplines in science, engineering, the social sciences, medicine, business and the arts, it is Nottingham’s research power rankings which demonstrate the impressive volume of excellent research which is carried out. We are now ranked</w:t>
      </w:r>
      <w:r>
        <w:rPr>
          <w:rFonts w:ascii="Verdana" w:eastAsia="Microsoft YaHei" w:hAnsi="Verdana" w:cs="Times New Roman"/>
          <w:color w:val="000000"/>
          <w:sz w:val="20"/>
          <w:szCs w:val="20"/>
          <w:lang w:val="en-US" w:eastAsia="en-US"/>
        </w:rPr>
        <w:t xml:space="preserve"> 8</w:t>
      </w:r>
      <w:r w:rsidRPr="009038E1">
        <w:rPr>
          <w:rFonts w:ascii="Verdana" w:eastAsia="Microsoft YaHei" w:hAnsi="Verdana" w:cs="Times New Roman"/>
          <w:color w:val="000000"/>
          <w:sz w:val="20"/>
          <w:szCs w:val="20"/>
          <w:vertAlign w:val="superscript"/>
          <w:lang w:val="en-US" w:eastAsia="en-US"/>
        </w:rPr>
        <w:t>th</w:t>
      </w:r>
      <w:r>
        <w:rPr>
          <w:rFonts w:ascii="Verdana" w:eastAsia="Microsoft YaHei" w:hAnsi="Verdana" w:cs="Times New Roman"/>
          <w:color w:val="000000"/>
          <w:sz w:val="20"/>
          <w:szCs w:val="20"/>
          <w:lang w:val="en-US" w:eastAsia="en-US"/>
        </w:rPr>
        <w:t xml:space="preserve"> in the UK on a measure of ‘research power’ which takes into account both the quality of research and the number of research-active staff who made REF returns, confirming Nottingham’s place in the top tier of the world’s elite higher education institutions.  </w:t>
      </w:r>
    </w:p>
    <w:p w:rsidR="00733C18" w:rsidRPr="00E825ED" w:rsidRDefault="00733C18" w:rsidP="00733C18">
      <w:pPr>
        <w:jc w:val="left"/>
        <w:rPr>
          <w:rFonts w:ascii="Verdana" w:eastAsia="Microsoft YaHei" w:hAnsi="Verdana" w:cs="Times New Roman"/>
          <w:color w:val="000000"/>
          <w:sz w:val="20"/>
          <w:szCs w:val="20"/>
          <w:lang w:val="en-US" w:eastAsia="en-US"/>
        </w:rPr>
      </w:pPr>
    </w:p>
    <w:p w:rsidR="00733C18" w:rsidRPr="00E825ED" w:rsidRDefault="00733C18" w:rsidP="00733C18">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 and provides extra capacity.   The University Medical School is situated next to the University Park.  Together with the University Hospital, it forms the Queen’s Medical Centre (QMC).</w:t>
      </w:r>
    </w:p>
    <w:p w:rsidR="00733C18" w:rsidRPr="00E825ED" w:rsidRDefault="00733C18" w:rsidP="00733C18">
      <w:pPr>
        <w:keepNext/>
        <w:spacing w:before="120"/>
        <w:jc w:val="left"/>
        <w:outlineLvl w:val="2"/>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University of Nottingham Medical School</w:t>
      </w:r>
    </w:p>
    <w:p w:rsidR="00733C18" w:rsidRPr="00E825ED" w:rsidRDefault="00733C18" w:rsidP="00733C18">
      <w:pPr>
        <w:keepNext/>
        <w:jc w:val="left"/>
        <w:outlineLvl w:val="2"/>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Nottingham has a strong reputation for both clinical medicine and teaching. As one of the most popular medical schools in the country, it is able to select excellent students and produce and attract good junior doctors. </w:t>
      </w:r>
    </w:p>
    <w:p w:rsidR="00733C18" w:rsidRPr="00E825ED" w:rsidRDefault="00733C18" w:rsidP="00733C18">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b/>
          <w:sz w:val="20"/>
          <w:szCs w:val="20"/>
          <w:lang w:val="en-US" w:eastAsia="en-US"/>
        </w:rPr>
        <w:t>The School of Medicine</w:t>
      </w:r>
      <w:r w:rsidRPr="00E825ED">
        <w:rPr>
          <w:rFonts w:ascii="Verdana" w:eastAsia="Microsoft YaHei" w:hAnsi="Verdana" w:cs="Times New Roman"/>
          <w:sz w:val="20"/>
          <w:szCs w:val="20"/>
          <w:lang w:val="en-US" w:eastAsia="en-US"/>
        </w:rPr>
        <w:t xml:space="preserve"> was formed following Faculty reconfiguration on August 1</w:t>
      </w:r>
      <w:r w:rsidRPr="00E825ED">
        <w:rPr>
          <w:rFonts w:ascii="Verdana" w:eastAsia="Microsoft YaHei" w:hAnsi="Verdana" w:cs="Times New Roman"/>
          <w:sz w:val="20"/>
          <w:szCs w:val="20"/>
          <w:vertAlign w:val="superscript"/>
          <w:lang w:val="en-US" w:eastAsia="en-US"/>
        </w:rPr>
        <w:t>st</w:t>
      </w:r>
      <w:r w:rsidRPr="00E825ED">
        <w:rPr>
          <w:rFonts w:ascii="Verdana" w:eastAsia="Microsoft YaHei" w:hAnsi="Verdana" w:cs="Times New Roman"/>
          <w:sz w:val="20"/>
          <w:szCs w:val="20"/>
          <w:lang w:val="en-US" w:eastAsia="en-US"/>
        </w:rPr>
        <w:t xml:space="preserve"> 2013. The new School of Medicine comprises the Divisions of Cancer and Stem Cell Sciences, Child Health, Obstetrics and </w:t>
      </w:r>
      <w:proofErr w:type="spellStart"/>
      <w:r w:rsidRPr="00E825ED">
        <w:rPr>
          <w:rFonts w:ascii="Verdana" w:eastAsia="Microsoft YaHei" w:hAnsi="Verdana" w:cs="Times New Roman"/>
          <w:sz w:val="20"/>
          <w:szCs w:val="20"/>
          <w:lang w:val="en-US" w:eastAsia="en-US"/>
        </w:rPr>
        <w:t>Gynaecology</w:t>
      </w:r>
      <w:proofErr w:type="spellEnd"/>
      <w:r w:rsidRPr="00E825ED">
        <w:rPr>
          <w:rFonts w:ascii="Verdana" w:eastAsia="Microsoft YaHei" w:hAnsi="Verdana" w:cs="Times New Roman"/>
          <w:sz w:val="20"/>
          <w:szCs w:val="20"/>
          <w:lang w:val="en-US" w:eastAsia="en-US"/>
        </w:rPr>
        <w:t>; Clinical Neuroscience; Epidemiology and Public Health;  Primary Care; Psychiatry and Applied Psychology; Rehabilitation and Ageing; Medical Sciences and Graduate Entry Medicine; Respiratory Medicine; Rheumatology, Orthopaedics and Dermatology and the Nottingham Digestive Diseases Centre.   The School also hosts the Medical Education Centre, the Centre for Interprofessional Education and Learning, the Clinical Research Facility, the Clinical Skills Centre, NIHR design Service East Midlands, Nottingham Clinical Trials Unit, PRIMIS and Medical Imaging Unit.</w:t>
      </w:r>
    </w:p>
    <w:p w:rsidR="00733C18" w:rsidRPr="00E825ED" w:rsidRDefault="00733C18" w:rsidP="00733C18">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The new School of Medicine brings together in one School staff undertaking research for the benefit of the health of patients. It includes all primary care and hospital-based medical and surgical disciplines, principally in the Queen’s Medical Centre and City Hospital Nottingham Campuses, Royal Derby Hospitals NHS Foundation Trust and also at the University’s main campus and at the King’s Meadow and Jubilee Campuses. Most of our School’s Senior Researchers and Teachers are also clinicians who dedicate 50% of their time to patient care within the Nottingham University Hospitals NHS Trust &amp; Royal Derby Hospitals NHS Trust.  This close juxtaposition brings cutting-edge clinical care to our patients and clinical relevance to our research and teaching.  We are closely integrated with our full time NHS clinical colleagues, many of whom are themselves leaders in research and teaching and who work closely with the University and this increases the mutual benefit from integration between the University and NHS.</w:t>
      </w:r>
    </w:p>
    <w:p w:rsidR="00733C18" w:rsidRPr="00E825ED" w:rsidRDefault="00733C18" w:rsidP="00733C18">
      <w:pPr>
        <w:jc w:val="left"/>
        <w:rPr>
          <w:rFonts w:ascii="Verdana" w:eastAsia="Microsoft YaHei" w:hAnsi="Verdana" w:cs="Times New Roman"/>
          <w:sz w:val="20"/>
          <w:szCs w:val="20"/>
          <w:lang w:val="en-US" w:eastAsia="en-US"/>
        </w:rPr>
      </w:pPr>
    </w:p>
    <w:p w:rsidR="00733C18" w:rsidRPr="00E825ED" w:rsidRDefault="00733C18" w:rsidP="00733C18">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Mission:</w:t>
      </w:r>
    </w:p>
    <w:p w:rsidR="00733C18" w:rsidRPr="00E825ED" w:rsidRDefault="00733C18" w:rsidP="00733C18">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Our mission is to improve human health and quality of life locally, nationally and internationally through outstanding education, research and patient care.</w:t>
      </w:r>
    </w:p>
    <w:p w:rsidR="00733C18" w:rsidRPr="00E825ED" w:rsidRDefault="00733C18" w:rsidP="00733C18">
      <w:pPr>
        <w:jc w:val="left"/>
        <w:rPr>
          <w:rFonts w:ascii="Verdana" w:eastAsia="Microsoft YaHei" w:hAnsi="Verdana" w:cs="Times New Roman"/>
          <w:sz w:val="20"/>
          <w:szCs w:val="20"/>
          <w:lang w:val="en-US" w:eastAsia="en-US"/>
        </w:rPr>
      </w:pPr>
    </w:p>
    <w:p w:rsidR="001732E4" w:rsidRDefault="001732E4" w:rsidP="00733C18">
      <w:pPr>
        <w:jc w:val="left"/>
        <w:rPr>
          <w:rFonts w:ascii="Verdana" w:eastAsia="Microsoft YaHei" w:hAnsi="Verdana" w:cs="Times New Roman"/>
          <w:sz w:val="20"/>
          <w:szCs w:val="20"/>
          <w:lang w:val="en-US" w:eastAsia="en-US"/>
        </w:rPr>
      </w:pPr>
    </w:p>
    <w:p w:rsidR="00733C18" w:rsidRPr="00E825ED" w:rsidRDefault="00733C18" w:rsidP="00733C18">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Priorities:</w:t>
      </w:r>
    </w:p>
    <w:p w:rsidR="00733C18" w:rsidRPr="00E825ED" w:rsidRDefault="00733C18" w:rsidP="00733C18">
      <w:pPr>
        <w:numPr>
          <w:ilvl w:val="0"/>
          <w:numId w:val="1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Teaching and learning</w:t>
      </w:r>
      <w:r w:rsidRPr="00E825ED">
        <w:rPr>
          <w:rFonts w:ascii="Verdana" w:eastAsia="Microsoft YaHei" w:hAnsi="Verdana" w:cs="Times New Roman"/>
          <w:sz w:val="20"/>
          <w:szCs w:val="20"/>
          <w:lang w:eastAsia="en-US"/>
        </w:rPr>
        <w:t xml:space="preserve">, particularly training tomorrow’s doctors and teaching specialised postgraduates </w:t>
      </w:r>
    </w:p>
    <w:p w:rsidR="00733C18" w:rsidRPr="00E825ED" w:rsidRDefault="00733C18" w:rsidP="00733C18">
      <w:pPr>
        <w:numPr>
          <w:ilvl w:val="0"/>
          <w:numId w:val="1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lastRenderedPageBreak/>
        <w:t>Research and research training:</w:t>
      </w:r>
      <w:r w:rsidRPr="00E825ED">
        <w:rPr>
          <w:rFonts w:ascii="Verdana" w:eastAsia="Microsoft YaHei" w:hAnsi="Verdana" w:cs="Times New Roman"/>
          <w:sz w:val="20"/>
          <w:szCs w:val="20"/>
          <w:lang w:eastAsia="en-US"/>
        </w:rPr>
        <w:t xml:space="preserve"> We will perform and support the highest quality “big” research which impacts on human health and disease </w:t>
      </w:r>
    </w:p>
    <w:p w:rsidR="00733C18" w:rsidRPr="00E825ED" w:rsidRDefault="00733C18" w:rsidP="00733C18">
      <w:pPr>
        <w:numPr>
          <w:ilvl w:val="0"/>
          <w:numId w:val="1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Partnership with the NHS</w:t>
      </w:r>
      <w:r w:rsidRPr="00E825ED">
        <w:rPr>
          <w:rFonts w:ascii="Verdana" w:eastAsia="Microsoft YaHei" w:hAnsi="Verdana" w:cs="Times New Roman"/>
          <w:sz w:val="20"/>
          <w:szCs w:val="20"/>
          <w:lang w:eastAsia="en-US"/>
        </w:rPr>
        <w:t xml:space="preserve"> and other healthcare providers </w:t>
      </w:r>
    </w:p>
    <w:p w:rsidR="00733C18" w:rsidRPr="00E825ED" w:rsidRDefault="00733C18" w:rsidP="00733C18">
      <w:pPr>
        <w:numPr>
          <w:ilvl w:val="0"/>
          <w:numId w:val="1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Visibility and profile of the School of Medicine:</w:t>
      </w:r>
      <w:r>
        <w:rPr>
          <w:rFonts w:ascii="Verdana" w:eastAsia="Microsoft YaHei" w:hAnsi="Verdana" w:cs="Times New Roman"/>
          <w:b/>
          <w:bCs/>
          <w:sz w:val="20"/>
          <w:szCs w:val="20"/>
          <w:lang w:eastAsia="en-US"/>
        </w:rPr>
        <w:t xml:space="preserve"> </w:t>
      </w:r>
      <w:r w:rsidRPr="00E825ED">
        <w:rPr>
          <w:rFonts w:ascii="Verdana" w:eastAsia="Microsoft YaHei" w:hAnsi="Verdana" w:cs="Times New Roman"/>
          <w:sz w:val="20"/>
          <w:szCs w:val="20"/>
          <w:lang w:eastAsia="en-US"/>
        </w:rPr>
        <w:t>We will do what we do better, and we will tell others about it</w:t>
      </w:r>
    </w:p>
    <w:p w:rsidR="00733C18" w:rsidRPr="00E825ED" w:rsidRDefault="00733C18" w:rsidP="00733C18">
      <w:pPr>
        <w:jc w:val="left"/>
        <w:rPr>
          <w:rFonts w:ascii="Verdana" w:eastAsia="Microsoft YaHei" w:hAnsi="Verdana" w:cs="Times New Roman"/>
          <w:sz w:val="20"/>
          <w:szCs w:val="20"/>
          <w:lang w:val="en-US" w:eastAsia="en-US"/>
        </w:rPr>
      </w:pPr>
    </w:p>
    <w:p w:rsidR="00733C18" w:rsidRPr="00E825ED" w:rsidRDefault="00733C18" w:rsidP="00733C18">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Ethos and principles:</w:t>
      </w:r>
    </w:p>
    <w:p w:rsidR="00733C18" w:rsidRPr="00E825ED" w:rsidRDefault="00733C18" w:rsidP="00733C18">
      <w:pPr>
        <w:numPr>
          <w:ilvl w:val="0"/>
          <w:numId w:val="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Having people and patients at the heart of all we do</w:t>
      </w:r>
      <w:r w:rsidRPr="00E825ED">
        <w:rPr>
          <w:rFonts w:ascii="Verdana" w:eastAsia="Microsoft YaHei" w:hAnsi="Verdana" w:cs="Times New Roman"/>
          <w:sz w:val="20"/>
          <w:szCs w:val="20"/>
          <w:lang w:eastAsia="en-US"/>
        </w:rPr>
        <w:t xml:space="preserve">: our teaching and learning, our research and our patient care </w:t>
      </w:r>
    </w:p>
    <w:p w:rsidR="00733C18" w:rsidRPr="00E825ED" w:rsidRDefault="00733C18" w:rsidP="00733C18">
      <w:pPr>
        <w:numPr>
          <w:ilvl w:val="0"/>
          <w:numId w:val="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Contribution within the School of</w:t>
      </w:r>
      <w:r w:rsidRPr="00E825ED">
        <w:rPr>
          <w:rFonts w:ascii="Verdana" w:eastAsia="Microsoft YaHei" w:hAnsi="Verdana" w:cs="Times New Roman"/>
          <w:sz w:val="20"/>
          <w:szCs w:val="20"/>
          <w:lang w:eastAsia="en-US"/>
        </w:rPr>
        <w:t xml:space="preserve"> </w:t>
      </w:r>
      <w:r w:rsidRPr="00E825ED">
        <w:rPr>
          <w:rFonts w:ascii="Verdana" w:eastAsia="Microsoft YaHei" w:hAnsi="Verdana" w:cs="Times New Roman"/>
          <w:b/>
          <w:bCs/>
          <w:sz w:val="20"/>
          <w:szCs w:val="20"/>
          <w:lang w:eastAsia="en-US"/>
        </w:rPr>
        <w:t>Medicine and to society</w:t>
      </w:r>
      <w:r w:rsidRPr="00E825ED">
        <w:rPr>
          <w:rFonts w:ascii="Verdana" w:eastAsia="Microsoft YaHei" w:hAnsi="Verdana" w:cs="Times New Roman"/>
          <w:sz w:val="20"/>
          <w:szCs w:val="20"/>
          <w:lang w:eastAsia="en-US"/>
        </w:rPr>
        <w:t xml:space="preserve"> beyond our immediate roles; helpfulness and service </w:t>
      </w:r>
    </w:p>
    <w:p w:rsidR="00733C18" w:rsidRPr="00E825ED" w:rsidRDefault="00733C18" w:rsidP="00733C18">
      <w:pPr>
        <w:numPr>
          <w:ilvl w:val="0"/>
          <w:numId w:val="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Openness and fairness</w:t>
      </w:r>
      <w:r w:rsidRPr="00E825ED">
        <w:rPr>
          <w:rFonts w:ascii="Verdana" w:eastAsia="Microsoft YaHei" w:hAnsi="Verdana" w:cs="Times New Roman"/>
          <w:sz w:val="20"/>
          <w:szCs w:val="20"/>
          <w:lang w:eastAsia="en-US"/>
        </w:rPr>
        <w:t xml:space="preserve">, with particular emphasis on communication (both internal and external) and on equality and diversity among students and staff </w:t>
      </w:r>
    </w:p>
    <w:p w:rsidR="00733C18" w:rsidRPr="00E825ED" w:rsidRDefault="00733C18" w:rsidP="00733C18">
      <w:pPr>
        <w:numPr>
          <w:ilvl w:val="0"/>
          <w:numId w:val="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Personal and group responsibility</w:t>
      </w:r>
      <w:r w:rsidRPr="00E825ED">
        <w:rPr>
          <w:rFonts w:ascii="Verdana" w:eastAsia="Microsoft YaHei" w:hAnsi="Verdana" w:cs="Times New Roman"/>
          <w:sz w:val="20"/>
          <w:szCs w:val="20"/>
          <w:lang w:eastAsia="en-US"/>
        </w:rPr>
        <w:t xml:space="preserve"> for all aspects of our work, within a culture of opportunity and reward</w:t>
      </w:r>
    </w:p>
    <w:p w:rsidR="00BE27FA" w:rsidRDefault="00BE27FA" w:rsidP="00733C18">
      <w:pPr>
        <w:spacing w:before="120"/>
        <w:jc w:val="left"/>
        <w:rPr>
          <w:rFonts w:ascii="Verdana" w:eastAsia="Microsoft YaHei" w:hAnsi="Verdana" w:cs="Times New Roman"/>
          <w:sz w:val="20"/>
          <w:szCs w:val="20"/>
          <w:lang w:val="en-US" w:eastAsia="en-US"/>
        </w:rPr>
      </w:pPr>
    </w:p>
    <w:p w:rsidR="00BE27FA" w:rsidRDefault="00BE27FA" w:rsidP="00733C18">
      <w:pPr>
        <w:spacing w:before="120"/>
        <w:jc w:val="left"/>
        <w:rPr>
          <w:rFonts w:ascii="Verdana" w:eastAsia="Microsoft YaHei" w:hAnsi="Verdana" w:cs="Times New Roman"/>
          <w:sz w:val="20"/>
          <w:szCs w:val="20"/>
          <w:lang w:val="en-US" w:eastAsia="en-US"/>
        </w:rPr>
      </w:pPr>
      <w:r>
        <w:rPr>
          <w:rFonts w:ascii="Verdana" w:eastAsia="Microsoft YaHei" w:hAnsi="Verdana" w:cs="Times New Roman"/>
          <w:sz w:val="20"/>
          <w:szCs w:val="20"/>
          <w:lang w:val="en-US" w:eastAsia="en-US"/>
        </w:rPr>
        <w:t xml:space="preserve">The School hosts 15 Masters </w:t>
      </w:r>
      <w:proofErr w:type="gramStart"/>
      <w:r>
        <w:rPr>
          <w:rFonts w:ascii="Verdana" w:eastAsia="Microsoft YaHei" w:hAnsi="Verdana" w:cs="Times New Roman"/>
          <w:sz w:val="20"/>
          <w:szCs w:val="20"/>
          <w:lang w:val="en-US" w:eastAsia="en-US"/>
        </w:rPr>
        <w:t>courses</w:t>
      </w:r>
      <w:proofErr w:type="gramEnd"/>
      <w:r>
        <w:rPr>
          <w:rFonts w:ascii="Verdana" w:eastAsia="Microsoft YaHei" w:hAnsi="Verdana" w:cs="Times New Roman"/>
          <w:sz w:val="20"/>
          <w:szCs w:val="20"/>
          <w:lang w:val="en-US" w:eastAsia="en-US"/>
        </w:rPr>
        <w:t xml:space="preserve"> including the </w:t>
      </w:r>
      <w:proofErr w:type="spellStart"/>
      <w:r w:rsidRPr="00BE27FA">
        <w:rPr>
          <w:rFonts w:ascii="Verdana" w:eastAsia="Microsoft YaHei" w:hAnsi="Verdana" w:cs="Times New Roman"/>
          <w:sz w:val="20"/>
          <w:szCs w:val="20"/>
          <w:lang w:eastAsia="en-US"/>
        </w:rPr>
        <w:t>MMedSci</w:t>
      </w:r>
      <w:proofErr w:type="spellEnd"/>
      <w:r w:rsidRPr="00BE27FA">
        <w:rPr>
          <w:rFonts w:ascii="Verdana" w:eastAsia="Microsoft YaHei" w:hAnsi="Verdana" w:cs="Times New Roman"/>
          <w:sz w:val="20"/>
          <w:szCs w:val="20"/>
          <w:lang w:eastAsia="en-US"/>
        </w:rPr>
        <w:t xml:space="preserve"> in Medical Education</w:t>
      </w:r>
      <w:r>
        <w:rPr>
          <w:rFonts w:ascii="Verdana" w:eastAsia="Microsoft YaHei" w:hAnsi="Verdana" w:cs="Times New Roman"/>
          <w:sz w:val="20"/>
          <w:szCs w:val="20"/>
          <w:lang w:eastAsia="en-US"/>
        </w:rPr>
        <w:t xml:space="preserve">, and further details are available at: </w:t>
      </w:r>
      <w:hyperlink r:id="rId13" w:history="1">
        <w:r w:rsidRPr="00DC1D10">
          <w:rPr>
            <w:rStyle w:val="Hyperlink"/>
            <w:rFonts w:ascii="Verdana" w:eastAsia="Microsoft YaHei" w:hAnsi="Verdana" w:cs="Times New Roman"/>
            <w:sz w:val="20"/>
            <w:szCs w:val="20"/>
            <w:lang w:eastAsia="en-US"/>
          </w:rPr>
          <w:t>http://www.nottingham.ac.uk/medicine/study/postgraduatecourses/index.aspx</w:t>
        </w:r>
      </w:hyperlink>
      <w:r>
        <w:rPr>
          <w:rFonts w:ascii="Verdana" w:eastAsia="Microsoft YaHei" w:hAnsi="Verdana" w:cs="Times New Roman"/>
          <w:sz w:val="20"/>
          <w:szCs w:val="20"/>
          <w:lang w:eastAsia="en-US"/>
        </w:rPr>
        <w:t xml:space="preserve"> .</w:t>
      </w:r>
    </w:p>
    <w:p w:rsidR="00733C18" w:rsidRPr="00E825ED" w:rsidRDefault="00733C18" w:rsidP="00733C18">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Our research spans 11 major themes, ranging from cancer to vascular medicine. We work closely with industry and the NHS. Our world-leading research ranges from basic and translational science through to clinical trials, epidemiology, and health services research. Our clear theme is improving human health, underpinning a vibrant postgraduate research training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leading to PhD or DM. Many of our academics are clinicians, using their expertise to provide cutting edge </w:t>
      </w:r>
      <w:proofErr w:type="spellStart"/>
      <w:r w:rsidRPr="00E825ED">
        <w:rPr>
          <w:rFonts w:ascii="Verdana" w:eastAsia="Microsoft YaHei" w:hAnsi="Verdana" w:cs="Times New Roman"/>
          <w:sz w:val="20"/>
          <w:szCs w:val="20"/>
          <w:lang w:val="en-US" w:eastAsia="en-US"/>
        </w:rPr>
        <w:t>specialised</w:t>
      </w:r>
      <w:proofErr w:type="spellEnd"/>
      <w:r w:rsidRPr="00E825ED">
        <w:rPr>
          <w:rFonts w:ascii="Verdana" w:eastAsia="Microsoft YaHei" w:hAnsi="Verdana" w:cs="Times New Roman"/>
          <w:sz w:val="20"/>
          <w:szCs w:val="20"/>
          <w:lang w:val="en-US" w:eastAsia="en-US"/>
        </w:rPr>
        <w:t xml:space="preserve"> treatment to NHS patients; reflecting our ethos that patients are at the heart of all we do.</w:t>
      </w:r>
    </w:p>
    <w:p w:rsidR="00733C18" w:rsidRDefault="00733C18" w:rsidP="00733C18">
      <w:pPr>
        <w:spacing w:before="120"/>
        <w:jc w:val="left"/>
        <w:rPr>
          <w:rFonts w:ascii="Verdana" w:eastAsia="Microsoft YaHei" w:hAnsi="Verdana" w:cs="Times New Roman"/>
          <w:bCs/>
          <w:sz w:val="20"/>
          <w:szCs w:val="20"/>
          <w:lang w:val="en-US" w:eastAsia="en-US"/>
        </w:rPr>
      </w:pPr>
      <w:r>
        <w:rPr>
          <w:rFonts w:ascii="Verdana" w:eastAsia="Microsoft YaHei" w:hAnsi="Verdana" w:cs="Times New Roman"/>
          <w:sz w:val="20"/>
          <w:szCs w:val="20"/>
          <w:lang w:val="en-US" w:eastAsia="en-US"/>
        </w:rPr>
        <w:t xml:space="preserve">In the 2014 Research Excellence Framework the four Units of Assessment included in the School of Medicine were among the six most improved in the whole University since RAE 2008: Over 80% of our research in 2014 was graded as world-leading or internationally excellent. </w:t>
      </w:r>
      <w:r w:rsidRPr="00E825ED">
        <w:rPr>
          <w:rFonts w:ascii="Verdana" w:eastAsia="Microsoft YaHei" w:hAnsi="Verdana" w:cs="Times New Roman"/>
          <w:sz w:val="20"/>
          <w:szCs w:val="20"/>
          <w:lang w:val="en-US" w:eastAsia="en-US"/>
        </w:rPr>
        <w:t>Our research spans 11 major themes</w:t>
      </w:r>
      <w:r>
        <w:rPr>
          <w:rFonts w:ascii="Verdana" w:eastAsia="Microsoft YaHei" w:hAnsi="Verdana" w:cs="Times New Roman"/>
          <w:sz w:val="20"/>
          <w:szCs w:val="20"/>
          <w:lang w:val="en-US" w:eastAsia="en-US"/>
        </w:rPr>
        <w:t xml:space="preserve"> and </w:t>
      </w:r>
      <w:r w:rsidRPr="00E825ED">
        <w:rPr>
          <w:rFonts w:ascii="Verdana" w:eastAsia="Microsoft YaHei" w:hAnsi="Verdana" w:cs="Times New Roman"/>
          <w:sz w:val="20"/>
          <w:szCs w:val="20"/>
          <w:lang w:val="en-US" w:eastAsia="en-US"/>
        </w:rPr>
        <w:t>rang</w:t>
      </w:r>
      <w:r>
        <w:rPr>
          <w:rFonts w:ascii="Verdana" w:eastAsia="Microsoft YaHei" w:hAnsi="Verdana" w:cs="Times New Roman"/>
          <w:sz w:val="20"/>
          <w:szCs w:val="20"/>
          <w:lang w:val="en-US" w:eastAsia="en-US"/>
        </w:rPr>
        <w:t xml:space="preserve">es </w:t>
      </w:r>
      <w:r w:rsidRPr="00E825ED">
        <w:rPr>
          <w:rFonts w:ascii="Verdana" w:eastAsia="Microsoft YaHei" w:hAnsi="Verdana" w:cs="Times New Roman"/>
          <w:sz w:val="20"/>
          <w:szCs w:val="20"/>
          <w:lang w:val="en-US" w:eastAsia="en-US"/>
        </w:rPr>
        <w:t xml:space="preserve">from basic and translational science through to clinical trials, epidemiology, and health services research. We work closely with industry and the NHS. Our </w:t>
      </w:r>
      <w:r>
        <w:rPr>
          <w:rFonts w:ascii="Verdana" w:eastAsia="Microsoft YaHei" w:hAnsi="Verdana" w:cs="Times New Roman"/>
          <w:sz w:val="20"/>
          <w:szCs w:val="20"/>
          <w:lang w:val="en-US" w:eastAsia="en-US"/>
        </w:rPr>
        <w:t xml:space="preserve">research is underpinned by </w:t>
      </w:r>
      <w:r w:rsidRPr="00E825ED">
        <w:rPr>
          <w:rFonts w:ascii="Verdana" w:eastAsia="Microsoft YaHei" w:hAnsi="Verdana" w:cs="Times New Roman"/>
          <w:sz w:val="20"/>
          <w:szCs w:val="20"/>
          <w:lang w:val="en-US" w:eastAsia="en-US"/>
        </w:rPr>
        <w:t xml:space="preserve">a </w:t>
      </w:r>
      <w:r>
        <w:rPr>
          <w:rFonts w:ascii="Verdana" w:eastAsia="Microsoft YaHei" w:hAnsi="Verdana" w:cs="Times New Roman"/>
          <w:sz w:val="20"/>
          <w:szCs w:val="20"/>
          <w:lang w:val="en-US" w:eastAsia="en-US"/>
        </w:rPr>
        <w:t>strong</w:t>
      </w:r>
      <w:r w:rsidRPr="00E825ED">
        <w:rPr>
          <w:rFonts w:ascii="Verdana" w:eastAsia="Microsoft YaHei" w:hAnsi="Verdana" w:cs="Times New Roman"/>
          <w:sz w:val="20"/>
          <w:szCs w:val="20"/>
          <w:lang w:val="en-US" w:eastAsia="en-US"/>
        </w:rPr>
        <w:t xml:space="preserve"> postgraduate research training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leading to PhD or DM. Our major research themes are in </w:t>
      </w:r>
      <w:r w:rsidRPr="00E825ED">
        <w:rPr>
          <w:rFonts w:ascii="Verdana" w:eastAsia="Microsoft YaHei" w:hAnsi="Verdana" w:cs="Times New Roman"/>
          <w:bCs/>
          <w:sz w:val="20"/>
          <w:szCs w:val="20"/>
          <w:lang w:val="en-US" w:eastAsia="en-US"/>
        </w:rPr>
        <w:t xml:space="preserve">Cancer and Stem Cells; Child Health, Obstetrics &amp; </w:t>
      </w:r>
      <w:proofErr w:type="spellStart"/>
      <w:r w:rsidRPr="00E825ED">
        <w:rPr>
          <w:rFonts w:ascii="Verdana" w:eastAsia="Microsoft YaHei" w:hAnsi="Verdana" w:cs="Times New Roman"/>
          <w:bCs/>
          <w:sz w:val="20"/>
          <w:szCs w:val="20"/>
          <w:lang w:val="en-US" w:eastAsia="en-US"/>
        </w:rPr>
        <w:t>Gynaecology</w:t>
      </w:r>
      <w:proofErr w:type="spellEnd"/>
      <w:r w:rsidRPr="00E825ED">
        <w:rPr>
          <w:rFonts w:ascii="Verdana" w:eastAsia="Microsoft YaHei" w:hAnsi="Verdana" w:cs="Times New Roman"/>
          <w:bCs/>
          <w:sz w:val="20"/>
          <w:szCs w:val="20"/>
          <w:lang w:val="en-US" w:eastAsia="en-US"/>
        </w:rPr>
        <w:t>; Clinical Neurosciences; Dermatology;</w:t>
      </w:r>
      <w:r>
        <w:rPr>
          <w:rFonts w:ascii="Verdana" w:eastAsia="Microsoft YaHei" w:hAnsi="Verdana" w:cs="Times New Roman"/>
          <w:bCs/>
          <w:sz w:val="20"/>
          <w:szCs w:val="20"/>
          <w:lang w:val="en-US" w:eastAsia="en-US"/>
        </w:rPr>
        <w:t xml:space="preserve"> </w:t>
      </w:r>
      <w:r w:rsidRPr="00E825ED">
        <w:rPr>
          <w:rFonts w:ascii="Verdana" w:eastAsia="Microsoft YaHei" w:hAnsi="Verdana" w:cs="Times New Roman"/>
          <w:bCs/>
          <w:sz w:val="20"/>
          <w:szCs w:val="20"/>
          <w:lang w:val="en-US" w:eastAsia="en-US"/>
        </w:rPr>
        <w:t>Digestive Diseases; Epidemiology and Public Health; Mental Health; Musculoskeletal</w:t>
      </w:r>
      <w:r>
        <w:rPr>
          <w:rFonts w:ascii="Verdana" w:eastAsia="Microsoft YaHei" w:hAnsi="Verdana" w:cs="Times New Roman"/>
          <w:bCs/>
          <w:sz w:val="20"/>
          <w:szCs w:val="20"/>
          <w:lang w:val="en-US" w:eastAsia="en-US"/>
        </w:rPr>
        <w:t xml:space="preserve"> physiology and disease;</w:t>
      </w:r>
      <w:r w:rsidRPr="00E825ED">
        <w:rPr>
          <w:rFonts w:ascii="Verdana" w:eastAsia="Microsoft YaHei" w:hAnsi="Verdana" w:cs="Times New Roman"/>
          <w:bCs/>
          <w:sz w:val="20"/>
          <w:szCs w:val="20"/>
          <w:lang w:val="en-US" w:eastAsia="en-US"/>
        </w:rPr>
        <w:t xml:space="preserve"> Primary Care; Rehabilitation and Ageing; Respiratory Medicine</w:t>
      </w:r>
      <w:r>
        <w:rPr>
          <w:rFonts w:ascii="Verdana" w:eastAsia="Microsoft YaHei" w:hAnsi="Verdana" w:cs="Times New Roman"/>
          <w:bCs/>
          <w:sz w:val="20"/>
          <w:szCs w:val="20"/>
          <w:lang w:val="en-US" w:eastAsia="en-US"/>
        </w:rPr>
        <w:t>;</w:t>
      </w:r>
      <w:r w:rsidRPr="00E825ED">
        <w:rPr>
          <w:rFonts w:ascii="Verdana" w:eastAsia="Microsoft YaHei" w:hAnsi="Verdana" w:cs="Times New Roman"/>
          <w:bCs/>
          <w:sz w:val="20"/>
          <w:szCs w:val="20"/>
          <w:lang w:val="en-US" w:eastAsia="en-US"/>
        </w:rPr>
        <w:t xml:space="preserve"> and</w:t>
      </w:r>
      <w:r w:rsidRPr="00E825ED">
        <w:rPr>
          <w:rFonts w:ascii="Verdana" w:eastAsia="Microsoft YaHei" w:hAnsi="Verdana" w:cs="Times New Roman"/>
          <w:sz w:val="20"/>
          <w:szCs w:val="20"/>
          <w:lang w:val="en-US" w:eastAsia="en-US"/>
        </w:rPr>
        <w:t xml:space="preserve"> </w:t>
      </w:r>
      <w:r w:rsidRPr="00E825ED">
        <w:rPr>
          <w:rFonts w:ascii="Verdana" w:eastAsia="Microsoft YaHei" w:hAnsi="Verdana" w:cs="Times New Roman"/>
          <w:bCs/>
          <w:sz w:val="20"/>
          <w:szCs w:val="20"/>
          <w:lang w:val="en-US" w:eastAsia="en-US"/>
        </w:rPr>
        <w:t>Renal Medicine</w:t>
      </w:r>
      <w:r>
        <w:rPr>
          <w:rFonts w:ascii="Verdana" w:eastAsia="Microsoft YaHei" w:hAnsi="Verdana" w:cs="Times New Roman"/>
          <w:bCs/>
          <w:sz w:val="20"/>
          <w:szCs w:val="20"/>
          <w:lang w:val="en-US" w:eastAsia="en-US"/>
        </w:rPr>
        <w:t xml:space="preserve">. </w:t>
      </w:r>
    </w:p>
    <w:p w:rsidR="00733C18" w:rsidRDefault="00733C18" w:rsidP="00733C18">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The School of Medicine trains tomorrow’s doctors on a vibrant undergraduate medical course with a unique intercalated BMedSci, as well in a </w:t>
      </w:r>
      <w:proofErr w:type="spellStart"/>
      <w:r w:rsidRPr="00E825ED">
        <w:rPr>
          <w:rFonts w:ascii="Verdana" w:eastAsia="Microsoft YaHei" w:hAnsi="Verdana" w:cs="Times New Roman"/>
          <w:sz w:val="20"/>
          <w:szCs w:val="20"/>
          <w:lang w:val="en-US" w:eastAsia="en-US"/>
        </w:rPr>
        <w:t>specialised</w:t>
      </w:r>
      <w:proofErr w:type="spellEnd"/>
      <w:r w:rsidRPr="00E825ED">
        <w:rPr>
          <w:rFonts w:ascii="Verdana" w:eastAsia="Microsoft YaHei" w:hAnsi="Verdana" w:cs="Times New Roman"/>
          <w:sz w:val="20"/>
          <w:szCs w:val="20"/>
          <w:lang w:val="en-US" w:eastAsia="en-US"/>
        </w:rPr>
        <w:t xml:space="preserve"> graduate-entry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built around clinical problem solving. We teach medicine and related disciplines at both undergraduate and postgraduate level. We have a dedicated clinical academic training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and are committed to training PhD and doctoral research students and to supporting postdoctoral clinicians and scientists in their research.  </w:t>
      </w:r>
    </w:p>
    <w:p w:rsidR="00733C18" w:rsidRDefault="00733C18" w:rsidP="00733C18">
      <w:pPr>
        <w:spacing w:before="120"/>
        <w:jc w:val="left"/>
        <w:rPr>
          <w:rFonts w:ascii="Verdana" w:eastAsia="Microsoft YaHei" w:hAnsi="Verdana" w:cs="Times New Roman"/>
          <w:sz w:val="20"/>
          <w:szCs w:val="20"/>
          <w:lang w:val="en-US" w:eastAsia="en-US"/>
        </w:rPr>
      </w:pPr>
      <w:r w:rsidRPr="00B76CAA">
        <w:rPr>
          <w:rFonts w:ascii="Verdana" w:eastAsia="Microsoft YaHei" w:hAnsi="Verdana" w:cs="Times New Roman"/>
          <w:sz w:val="20"/>
          <w:szCs w:val="20"/>
          <w:lang w:val="en-US" w:eastAsia="en-US"/>
        </w:rPr>
        <w:t xml:space="preserve">The School of Medicine holds a Bronze Athena SWAN award in recognition of our commitment to advance the representation of women in science, technology, engineering, medicine and mathematics (STEMM).  The award reflects our commitment to promoting equality and diversity. Please see </w:t>
      </w:r>
      <w:hyperlink r:id="rId14" w:history="1">
        <w:r w:rsidRPr="007732AD">
          <w:rPr>
            <w:rStyle w:val="Hyperlink"/>
            <w:rFonts w:ascii="Verdana" w:eastAsia="Microsoft YaHei" w:hAnsi="Verdana" w:cs="Times New Roman"/>
            <w:sz w:val="20"/>
            <w:szCs w:val="20"/>
            <w:lang w:val="en-US" w:eastAsia="en-US"/>
          </w:rPr>
          <w:t>http://www.nottingham.ac.uk/medicine/about/athena-swan.aspx</w:t>
        </w:r>
      </w:hyperlink>
      <w:r>
        <w:rPr>
          <w:rFonts w:ascii="Verdana" w:eastAsia="Microsoft YaHei" w:hAnsi="Verdana" w:cs="Times New Roman"/>
          <w:sz w:val="20"/>
          <w:szCs w:val="20"/>
          <w:lang w:val="en-US" w:eastAsia="en-US"/>
        </w:rPr>
        <w:t xml:space="preserve">.  </w:t>
      </w:r>
    </w:p>
    <w:p w:rsidR="00733C18" w:rsidRPr="00E825ED" w:rsidRDefault="00733C18" w:rsidP="00733C18">
      <w:pPr>
        <w:spacing w:before="120"/>
        <w:jc w:val="left"/>
        <w:rPr>
          <w:rFonts w:ascii="Verdana" w:eastAsia="Microsoft YaHei" w:hAnsi="Verdana" w:cs="Times New Roman"/>
          <w:sz w:val="20"/>
          <w:szCs w:val="20"/>
          <w:lang w:val="en-US" w:eastAsia="en-US"/>
        </w:rPr>
      </w:pPr>
      <w:r>
        <w:rPr>
          <w:rFonts w:ascii="Verdana" w:eastAsia="Microsoft YaHei" w:hAnsi="Verdana" w:cs="Times New Roman"/>
          <w:sz w:val="20"/>
          <w:szCs w:val="20"/>
          <w:lang w:val="en-US" w:eastAsia="en-US"/>
        </w:rPr>
        <w:t>P</w:t>
      </w:r>
      <w:r w:rsidRPr="00E825ED">
        <w:rPr>
          <w:rFonts w:ascii="Verdana" w:eastAsia="Microsoft YaHei" w:hAnsi="Verdana" w:cs="Times New Roman"/>
          <w:sz w:val="20"/>
          <w:szCs w:val="20"/>
          <w:lang w:val="en-US" w:eastAsia="en-US"/>
        </w:rPr>
        <w:t xml:space="preserve">rofessor </w:t>
      </w:r>
      <w:r>
        <w:rPr>
          <w:rFonts w:ascii="Verdana" w:eastAsia="Microsoft YaHei" w:hAnsi="Verdana" w:cs="Times New Roman"/>
          <w:sz w:val="20"/>
          <w:szCs w:val="20"/>
          <w:lang w:val="en-US" w:eastAsia="en-US"/>
        </w:rPr>
        <w:t>Tony Avery</w:t>
      </w:r>
      <w:r w:rsidRPr="00E825ED">
        <w:rPr>
          <w:rFonts w:ascii="Verdana" w:eastAsia="Microsoft YaHei" w:hAnsi="Verdana" w:cs="Times New Roman"/>
          <w:sz w:val="20"/>
          <w:szCs w:val="20"/>
          <w:lang w:val="en-US" w:eastAsia="en-US"/>
        </w:rPr>
        <w:t xml:space="preserve"> is Dean of the School of Medicine.</w:t>
      </w:r>
    </w:p>
    <w:p w:rsidR="00733C18" w:rsidRPr="00E825ED" w:rsidRDefault="00733C18" w:rsidP="00733C18">
      <w:pPr>
        <w:spacing w:before="120"/>
        <w:jc w:val="left"/>
        <w:rPr>
          <w:rFonts w:ascii="Verdana" w:eastAsia="Microsoft YaHei" w:hAnsi="Verdana" w:cs="Times New Roman"/>
          <w:color w:val="0000FF"/>
          <w:sz w:val="20"/>
          <w:szCs w:val="20"/>
          <w:u w:val="single"/>
          <w:lang w:val="en-US" w:eastAsia="en-US"/>
        </w:rPr>
      </w:pPr>
      <w:r w:rsidRPr="00E825ED">
        <w:rPr>
          <w:rFonts w:ascii="Verdana" w:eastAsia="Microsoft YaHei" w:hAnsi="Verdana" w:cs="Times New Roman"/>
          <w:sz w:val="20"/>
          <w:szCs w:val="20"/>
          <w:lang w:val="en-US" w:eastAsia="en-US"/>
        </w:rPr>
        <w:t xml:space="preserve">For further information, please see our website </w:t>
      </w:r>
      <w:hyperlink r:id="rId15" w:history="1">
        <w:r w:rsidRPr="00E825ED">
          <w:rPr>
            <w:rFonts w:ascii="Verdana" w:eastAsia="Microsoft YaHei" w:hAnsi="Verdana" w:cs="Times New Roman"/>
            <w:color w:val="0000FF"/>
            <w:sz w:val="20"/>
            <w:szCs w:val="20"/>
            <w:u w:val="single"/>
            <w:lang w:val="en-US" w:eastAsia="en-US"/>
          </w:rPr>
          <w:t>http://www.nottingham.ac.uk/medicine</w:t>
        </w:r>
      </w:hyperlink>
    </w:p>
    <w:p w:rsidR="00733C18" w:rsidRPr="00E825ED" w:rsidRDefault="00733C18" w:rsidP="00733C18">
      <w:pPr>
        <w:jc w:val="left"/>
        <w:rPr>
          <w:rFonts w:ascii="Verdana" w:eastAsia="Microsoft YaHei" w:hAnsi="Verdana" w:cs="Times New Roman"/>
          <w:color w:val="0000FF"/>
          <w:sz w:val="20"/>
          <w:szCs w:val="20"/>
          <w:u w:val="single"/>
          <w:lang w:val="en-US" w:eastAsia="en-US"/>
        </w:rPr>
      </w:pPr>
    </w:p>
    <w:p w:rsidR="00733C18" w:rsidRPr="00E825ED" w:rsidRDefault="00733C18" w:rsidP="00733C18">
      <w:pPr>
        <w:jc w:val="left"/>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Nottingham</w:t>
      </w:r>
    </w:p>
    <w:p w:rsidR="00733C18" w:rsidRPr="00E825ED" w:rsidRDefault="00733C18" w:rsidP="00733C18">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Central within the East Midlands, Nottingham is a vibrant and prosperous city with something to offer everyone. It is one of the UK’s leading retail </w:t>
      </w:r>
      <w:proofErr w:type="spellStart"/>
      <w:r w:rsidRPr="00E825ED">
        <w:rPr>
          <w:rFonts w:ascii="Verdana" w:eastAsia="Microsoft YaHei" w:hAnsi="Verdana" w:cs="Times New Roman"/>
          <w:sz w:val="20"/>
          <w:szCs w:val="20"/>
          <w:lang w:val="en-US" w:eastAsia="en-US"/>
        </w:rPr>
        <w:t>centres</w:t>
      </w:r>
      <w:proofErr w:type="spellEnd"/>
      <w:r w:rsidRPr="00E825ED">
        <w:rPr>
          <w:rFonts w:ascii="Verdana" w:eastAsia="Microsoft YaHei" w:hAnsi="Verdana" w:cs="Times New Roman"/>
          <w:sz w:val="20"/>
          <w:szCs w:val="20"/>
          <w:lang w:val="en-US" w:eastAsia="en-US"/>
        </w:rPr>
        <w:t xml:space="preserve"> and has a huge variety of restaurants, bars and nightclubs which attract people from all over the UK. Culturally, it has good theatres, an arena which attracts both national and international performers and a range of historical interests relating to subjects such as the lace industry, Lord Byron and DH </w:t>
      </w:r>
      <w:r w:rsidRPr="00E825ED">
        <w:rPr>
          <w:rFonts w:ascii="Verdana" w:eastAsia="Microsoft YaHei" w:hAnsi="Verdana" w:cs="Times New Roman"/>
          <w:sz w:val="20"/>
          <w:szCs w:val="20"/>
          <w:lang w:val="en-US" w:eastAsia="en-US"/>
        </w:rPr>
        <w:lastRenderedPageBreak/>
        <w:t xml:space="preserve">Lawrence. Nottingham is also known for sport, being the home of Trent Bridge Cricket Ground, Nottingham Forest and Notts County Football Clubs, the National Water Sports Centre and the Nottingham Tennis Centre. There is a good network of roads with easy access to the M1 and the A1, a fast frequent rail service to London and other major cities. Nottingham East Midlands Airport is only eighteen miles away. </w:t>
      </w:r>
    </w:p>
    <w:p w:rsidR="00733C18" w:rsidRPr="00E825ED" w:rsidRDefault="00733C18" w:rsidP="00733C18">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The city is set within a county of outstanding natural beauty which includes Sherwood Forest, </w:t>
      </w:r>
      <w:proofErr w:type="spellStart"/>
      <w:r w:rsidRPr="00E825ED">
        <w:rPr>
          <w:rFonts w:ascii="Verdana" w:eastAsia="Microsoft YaHei" w:hAnsi="Verdana" w:cs="Times New Roman"/>
          <w:sz w:val="20"/>
          <w:szCs w:val="20"/>
          <w:lang w:val="en-US" w:eastAsia="en-US"/>
        </w:rPr>
        <w:t>Wollaton</w:t>
      </w:r>
      <w:proofErr w:type="spellEnd"/>
      <w:r w:rsidRPr="00E825ED">
        <w:rPr>
          <w:rFonts w:ascii="Verdana" w:eastAsia="Microsoft YaHei" w:hAnsi="Verdana" w:cs="Times New Roman"/>
          <w:sz w:val="20"/>
          <w:szCs w:val="20"/>
          <w:lang w:val="en-US" w:eastAsia="en-US"/>
        </w:rPr>
        <w:t xml:space="preserve"> Park, lively market towns and wonderful historic buildings. Housing is relatively inexpensive and, in addition to the two Universities, there are excellent schools and colleges available.</w:t>
      </w:r>
    </w:p>
    <w:p w:rsidR="00733C18" w:rsidRPr="00E825ED" w:rsidRDefault="00733C18" w:rsidP="00733C18">
      <w:pPr>
        <w:spacing w:before="120"/>
        <w:jc w:val="left"/>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To find out more about Nottingham, use the following links:</w:t>
      </w:r>
    </w:p>
    <w:p w:rsidR="00733C18" w:rsidRPr="00E825ED" w:rsidRDefault="00733C18" w:rsidP="00733C18">
      <w:pPr>
        <w:spacing w:before="120"/>
        <w:jc w:val="left"/>
        <w:rPr>
          <w:rFonts w:ascii="Verdana" w:eastAsia="Microsoft YaHei" w:hAnsi="Verdana" w:cs="Times New Roman"/>
          <w:bCs/>
          <w:sz w:val="20"/>
          <w:szCs w:val="20"/>
          <w:lang w:val="en-US" w:eastAsia="en-US"/>
        </w:rPr>
      </w:pPr>
      <w:r w:rsidRPr="00E825ED">
        <w:rPr>
          <w:rFonts w:ascii="Verdana" w:eastAsia="Microsoft YaHei" w:hAnsi="Verdana" w:cs="Times New Roman"/>
          <w:bCs/>
          <w:sz w:val="20"/>
          <w:szCs w:val="20"/>
          <w:lang w:val="en-US" w:eastAsia="en-US"/>
        </w:rPr>
        <w:t xml:space="preserve">Nottingham County Council – Tourism </w:t>
      </w:r>
      <w:r w:rsidRPr="00E825ED">
        <w:rPr>
          <w:rFonts w:ascii="Verdana" w:eastAsia="Microsoft YaHei" w:hAnsi="Verdana" w:cs="Times New Roman"/>
          <w:bCs/>
          <w:sz w:val="20"/>
          <w:szCs w:val="20"/>
          <w:lang w:val="en-US" w:eastAsia="en-US"/>
        </w:rPr>
        <w:tab/>
      </w:r>
      <w:hyperlink r:id="rId16" w:history="1">
        <w:r w:rsidRPr="00E825ED">
          <w:rPr>
            <w:rFonts w:ascii="Verdana" w:eastAsia="Microsoft YaHei" w:hAnsi="Verdana" w:cs="Times New Roman"/>
            <w:color w:val="0000FF"/>
            <w:sz w:val="20"/>
            <w:szCs w:val="20"/>
            <w:u w:val="single"/>
            <w:lang w:val="en-US" w:eastAsia="en-US"/>
          </w:rPr>
          <w:t>http://www.experiencenottinghamshire.com/</w:t>
        </w:r>
      </w:hyperlink>
      <w:r w:rsidRPr="00E825ED">
        <w:rPr>
          <w:rFonts w:ascii="Times New Roman" w:eastAsia="Microsoft YaHei" w:hAnsi="Times New Roman" w:cs="Times New Roman"/>
          <w:sz w:val="20"/>
          <w:szCs w:val="20"/>
          <w:lang w:val="en-US" w:eastAsia="en-US"/>
        </w:rPr>
        <w:t xml:space="preserve"> </w:t>
      </w:r>
      <w:r w:rsidRPr="00E825ED">
        <w:rPr>
          <w:rFonts w:ascii="Verdana" w:eastAsia="Microsoft YaHei" w:hAnsi="Verdana" w:cs="Times New Roman"/>
          <w:sz w:val="20"/>
          <w:szCs w:val="20"/>
          <w:lang w:val="en-US" w:eastAsia="en-US"/>
        </w:rPr>
        <w:t xml:space="preserve">  </w:t>
      </w:r>
    </w:p>
    <w:p w:rsidR="00733C18" w:rsidRPr="00E825ED" w:rsidRDefault="00733C18" w:rsidP="00733C18">
      <w:pPr>
        <w:spacing w:before="120"/>
        <w:jc w:val="left"/>
        <w:rPr>
          <w:rFonts w:ascii="Verdana" w:eastAsia="Microsoft YaHei" w:hAnsi="Verdana" w:cs="Times New Roman"/>
          <w:bCs/>
          <w:color w:val="000000"/>
          <w:sz w:val="20"/>
          <w:szCs w:val="20"/>
          <w:lang w:val="en-US" w:eastAsia="en-US"/>
        </w:rPr>
      </w:pPr>
      <w:r w:rsidRPr="00E825ED">
        <w:rPr>
          <w:rFonts w:ascii="Verdana" w:eastAsia="Microsoft YaHei" w:hAnsi="Verdana" w:cs="Times New Roman"/>
          <w:bCs/>
          <w:sz w:val="20"/>
          <w:szCs w:val="20"/>
          <w:lang w:val="en-US" w:eastAsia="en-US"/>
        </w:rPr>
        <w:t>University of Nottingham</w:t>
      </w:r>
      <w:r w:rsidRPr="00E825ED">
        <w:rPr>
          <w:rFonts w:ascii="Verdana" w:eastAsia="Microsoft YaHei" w:hAnsi="Verdana" w:cs="Times New Roman"/>
          <w:bCs/>
          <w:sz w:val="20"/>
          <w:szCs w:val="20"/>
          <w:lang w:val="en-US" w:eastAsia="en-US"/>
        </w:rPr>
        <w:tab/>
      </w:r>
      <w:r w:rsidRPr="00E825ED">
        <w:rPr>
          <w:rFonts w:ascii="Verdana" w:eastAsia="Microsoft YaHei" w:hAnsi="Verdana" w:cs="Times New Roman"/>
          <w:bCs/>
          <w:sz w:val="20"/>
          <w:szCs w:val="20"/>
          <w:lang w:val="en-US" w:eastAsia="en-US"/>
        </w:rPr>
        <w:tab/>
      </w:r>
      <w:r w:rsidRPr="00E825ED">
        <w:rPr>
          <w:rFonts w:ascii="Verdana" w:eastAsia="Microsoft YaHei" w:hAnsi="Verdana" w:cs="Times New Roman"/>
          <w:bCs/>
          <w:sz w:val="20"/>
          <w:szCs w:val="20"/>
          <w:lang w:val="en-US" w:eastAsia="en-US"/>
        </w:rPr>
        <w:tab/>
      </w:r>
      <w:hyperlink r:id="rId17" w:history="1">
        <w:r w:rsidRPr="00E825ED">
          <w:rPr>
            <w:rFonts w:ascii="Verdana" w:eastAsia="Microsoft YaHei" w:hAnsi="Verdana" w:cs="Times New Roman"/>
            <w:color w:val="0000FF"/>
            <w:sz w:val="20"/>
            <w:szCs w:val="20"/>
            <w:u w:val="single"/>
            <w:lang w:val="en-US" w:eastAsia="en-US"/>
          </w:rPr>
          <w:t>http://www.nottingham.ac.uk</w:t>
        </w:r>
      </w:hyperlink>
      <w:r w:rsidRPr="00E825ED">
        <w:rPr>
          <w:rFonts w:ascii="Verdana" w:eastAsia="Microsoft YaHei" w:hAnsi="Verdana" w:cs="Times New Roman"/>
          <w:bCs/>
          <w:color w:val="000000"/>
          <w:sz w:val="20"/>
          <w:szCs w:val="20"/>
          <w:lang w:val="en-US" w:eastAsia="en-US"/>
        </w:rPr>
        <w:t xml:space="preserve"> </w:t>
      </w:r>
    </w:p>
    <w:p w:rsidR="00733C18" w:rsidRPr="00E825ED" w:rsidRDefault="00733C18" w:rsidP="00733C18">
      <w:pPr>
        <w:spacing w:before="120"/>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bCs/>
          <w:color w:val="000000"/>
          <w:sz w:val="20"/>
          <w:szCs w:val="20"/>
          <w:lang w:val="en-US" w:eastAsia="en-US"/>
        </w:rPr>
        <w:t>Zoopla</w:t>
      </w:r>
      <w:r w:rsidRPr="00E825ED">
        <w:rPr>
          <w:rFonts w:ascii="Verdana" w:eastAsia="Microsoft YaHei" w:hAnsi="Verdana" w:cs="Times New Roman"/>
          <w:color w:val="000000"/>
          <w:sz w:val="20"/>
          <w:szCs w:val="20"/>
          <w:lang w:val="en-US" w:eastAsia="en-US"/>
        </w:rPr>
        <w:t xml:space="preserve"> (Guide to local properties)          </w:t>
      </w:r>
      <w:r w:rsidRPr="00E825ED">
        <w:rPr>
          <w:rFonts w:ascii="Verdana" w:eastAsia="Microsoft YaHei" w:hAnsi="Verdana" w:cs="Times New Roman"/>
          <w:color w:val="000000"/>
          <w:sz w:val="20"/>
          <w:szCs w:val="20"/>
          <w:lang w:val="en-US" w:eastAsia="en-US"/>
        </w:rPr>
        <w:tab/>
      </w:r>
      <w:hyperlink r:id="rId18" w:history="1">
        <w:r w:rsidRPr="00E825ED">
          <w:rPr>
            <w:rFonts w:ascii="Verdana" w:eastAsia="Microsoft YaHei" w:hAnsi="Verdana" w:cs="Times New Roman"/>
            <w:color w:val="0000FF"/>
            <w:sz w:val="20"/>
            <w:szCs w:val="20"/>
            <w:u w:val="single"/>
            <w:lang w:val="en-US" w:eastAsia="en-US"/>
          </w:rPr>
          <w:t>http://www.zoopla.co.uk/</w:t>
        </w:r>
      </w:hyperlink>
    </w:p>
    <w:p w:rsidR="00733C18" w:rsidRPr="00E825ED" w:rsidRDefault="00733C18" w:rsidP="00733C18">
      <w:pPr>
        <w:jc w:val="left"/>
        <w:rPr>
          <w:rFonts w:ascii="Verdana" w:eastAsia="Microsoft YaHei" w:hAnsi="Verdana" w:cs="Times New Roman"/>
          <w:b/>
          <w:sz w:val="20"/>
          <w:szCs w:val="20"/>
          <w:lang w:val="en-US" w:eastAsia="en-US"/>
        </w:rPr>
      </w:pPr>
    </w:p>
    <w:p w:rsidR="00733C18" w:rsidRPr="00E825ED" w:rsidRDefault="00733C18" w:rsidP="00733C18">
      <w:pPr>
        <w:jc w:val="left"/>
        <w:rPr>
          <w:rFonts w:ascii="Verdana" w:eastAsia="Microsoft YaHei" w:hAnsi="Verdana" w:cs="Times New Roman"/>
          <w:sz w:val="20"/>
          <w:szCs w:val="20"/>
          <w:lang w:val="en-US" w:eastAsia="en-US"/>
        </w:rPr>
      </w:pPr>
      <w:proofErr w:type="gramStart"/>
      <w:r w:rsidRPr="00E825ED">
        <w:rPr>
          <w:rFonts w:ascii="Verdana" w:eastAsia="Microsoft YaHei" w:hAnsi="Verdana" w:cs="Times New Roman"/>
          <w:b/>
          <w:sz w:val="20"/>
          <w:szCs w:val="20"/>
          <w:lang w:val="en-US" w:eastAsia="en-US"/>
        </w:rPr>
        <w:t>My Nottingham</w:t>
      </w:r>
      <w:r w:rsidRPr="00E825ED">
        <w:rPr>
          <w:rFonts w:ascii="Verdana" w:eastAsia="Microsoft YaHei" w:hAnsi="Verdana" w:cs="Times New Roman"/>
          <w:sz w:val="20"/>
          <w:szCs w:val="20"/>
          <w:lang w:val="en-US" w:eastAsia="en-US"/>
        </w:rPr>
        <w:t xml:space="preserve"> (information on schools, term dates, school transport etc.)</w:t>
      </w:r>
      <w:proofErr w:type="gramEnd"/>
    </w:p>
    <w:p w:rsidR="00733C18" w:rsidRDefault="00A24D14" w:rsidP="00733C18">
      <w:pPr>
        <w:jc w:val="left"/>
        <w:rPr>
          <w:rFonts w:ascii="Verdana" w:eastAsia="Microsoft YaHei" w:hAnsi="Verdana" w:cs="Times New Roman"/>
          <w:color w:val="0000FF"/>
          <w:sz w:val="20"/>
          <w:szCs w:val="20"/>
          <w:u w:val="single"/>
          <w:lang w:val="en-US" w:eastAsia="en-US"/>
        </w:rPr>
      </w:pPr>
      <w:hyperlink r:id="rId19" w:history="1">
        <w:r w:rsidR="00733C18" w:rsidRPr="00E825ED">
          <w:rPr>
            <w:rFonts w:ascii="Verdana" w:eastAsia="Microsoft YaHei" w:hAnsi="Verdana" w:cs="Times New Roman"/>
            <w:color w:val="0000FF"/>
            <w:sz w:val="20"/>
            <w:szCs w:val="20"/>
            <w:u w:val="single"/>
            <w:lang w:val="en-US" w:eastAsia="en-US"/>
          </w:rPr>
          <w:t>http://www.nottinghamcity.gov.uk/index.aspx?articleid=8524</w:t>
        </w:r>
      </w:hyperlink>
    </w:p>
    <w:p w:rsidR="00E825ED" w:rsidRPr="00E825ED" w:rsidRDefault="00E825ED" w:rsidP="00E825ED">
      <w:pPr>
        <w:jc w:val="left"/>
        <w:rPr>
          <w:rFonts w:ascii="Verdana" w:eastAsia="Microsoft YaHei" w:hAnsi="Verdana" w:cs="Times New Roman"/>
          <w:color w:val="0000FF"/>
          <w:sz w:val="20"/>
          <w:szCs w:val="20"/>
          <w:u w:val="single"/>
          <w:lang w:val="en-US" w:eastAsia="en-US"/>
        </w:rPr>
      </w:pPr>
    </w:p>
    <w:p w:rsidR="00B00949" w:rsidRDefault="00B00949">
      <w:pPr>
        <w:jc w:val="left"/>
        <w:rPr>
          <w:rFonts w:ascii="Verdana" w:hAnsi="Verdana"/>
          <w:sz w:val="20"/>
          <w:szCs w:val="20"/>
        </w:rPr>
      </w:pPr>
      <w:r>
        <w:rPr>
          <w:rFonts w:ascii="Verdana" w:hAnsi="Verdana"/>
          <w:sz w:val="20"/>
          <w:szCs w:val="20"/>
        </w:rPr>
        <w:br w:type="page"/>
      </w:r>
    </w:p>
    <w:p w:rsidR="00B00949" w:rsidRPr="00B21D3F" w:rsidRDefault="00B00949" w:rsidP="003904C9">
      <w:pPr>
        <w:rPr>
          <w:rFonts w:ascii="Verdana" w:hAnsi="Verdana"/>
          <w:b/>
          <w:sz w:val="20"/>
          <w:szCs w:val="20"/>
        </w:rPr>
      </w:pPr>
      <w:r w:rsidRPr="00B21D3F">
        <w:rPr>
          <w:rFonts w:ascii="Verdana" w:hAnsi="Verdana"/>
          <w:b/>
          <w:sz w:val="20"/>
          <w:szCs w:val="20"/>
        </w:rPr>
        <w:lastRenderedPageBreak/>
        <w:t>Appendix 3 – Information about Nottingham University Hospitals NHS Trust</w:t>
      </w:r>
    </w:p>
    <w:p w:rsidR="00B00949" w:rsidRDefault="00B00949" w:rsidP="003904C9">
      <w:pPr>
        <w:rPr>
          <w:rFonts w:ascii="Verdana" w:hAnsi="Verdana"/>
          <w:sz w:val="20"/>
          <w:szCs w:val="20"/>
        </w:rPr>
      </w:pPr>
    </w:p>
    <w:p w:rsidR="00B00949" w:rsidRPr="00B00949" w:rsidRDefault="00B00949" w:rsidP="00B00949">
      <w:pPr>
        <w:rPr>
          <w:rFonts w:ascii="Verdana" w:hAnsi="Verdana"/>
          <w:b/>
          <w:bCs/>
          <w:sz w:val="20"/>
          <w:szCs w:val="20"/>
        </w:rPr>
      </w:pPr>
      <w:r w:rsidRPr="00B00949">
        <w:rPr>
          <w:rFonts w:ascii="Verdana" w:hAnsi="Verdana"/>
          <w:b/>
          <w:sz w:val="20"/>
          <w:szCs w:val="20"/>
        </w:rPr>
        <w:t>VISION</w:t>
      </w:r>
    </w:p>
    <w:p w:rsidR="00B00949" w:rsidRPr="00B00949" w:rsidRDefault="00B00949" w:rsidP="00B00949">
      <w:pPr>
        <w:rPr>
          <w:rFonts w:ascii="Verdana" w:hAnsi="Verdana"/>
          <w:b/>
          <w:sz w:val="20"/>
          <w:szCs w:val="20"/>
        </w:rPr>
      </w:pPr>
    </w:p>
    <w:p w:rsidR="00B00949" w:rsidRPr="00B00949" w:rsidRDefault="00B00949" w:rsidP="00B00949">
      <w:pPr>
        <w:rPr>
          <w:rFonts w:ascii="Verdana" w:hAnsi="Verdana"/>
          <w:sz w:val="20"/>
          <w:szCs w:val="20"/>
        </w:rPr>
      </w:pPr>
      <w:r w:rsidRPr="00B00949">
        <w:rPr>
          <w:rFonts w:ascii="Verdana" w:hAnsi="Verdana"/>
          <w:sz w:val="20"/>
          <w:szCs w:val="20"/>
        </w:rPr>
        <w:t>Our vision for the future of our hospitals is 'working together to be the best for patients.'  After holding engagement events, we discovered that there were three themes which patients and staff want us to focus on. These are: </w:t>
      </w:r>
    </w:p>
    <w:p w:rsidR="00B00949" w:rsidRPr="00B00949" w:rsidRDefault="00B00949" w:rsidP="00B00949">
      <w:pPr>
        <w:numPr>
          <w:ilvl w:val="0"/>
          <w:numId w:val="37"/>
        </w:numPr>
        <w:rPr>
          <w:rFonts w:ascii="Verdana" w:hAnsi="Verdana"/>
          <w:sz w:val="20"/>
          <w:szCs w:val="20"/>
        </w:rPr>
      </w:pPr>
      <w:r w:rsidRPr="00B00949">
        <w:rPr>
          <w:rFonts w:ascii="Verdana" w:hAnsi="Verdana"/>
          <w:sz w:val="20"/>
          <w:szCs w:val="20"/>
        </w:rPr>
        <w:t>Proud people </w:t>
      </w:r>
    </w:p>
    <w:p w:rsidR="00B00949" w:rsidRPr="00B00949" w:rsidRDefault="00B00949" w:rsidP="00B00949">
      <w:pPr>
        <w:numPr>
          <w:ilvl w:val="0"/>
          <w:numId w:val="37"/>
        </w:numPr>
        <w:rPr>
          <w:rFonts w:ascii="Verdana" w:hAnsi="Verdana"/>
          <w:sz w:val="20"/>
          <w:szCs w:val="20"/>
        </w:rPr>
      </w:pPr>
      <w:r w:rsidRPr="00B00949">
        <w:rPr>
          <w:rFonts w:ascii="Verdana" w:hAnsi="Verdana"/>
          <w:sz w:val="20"/>
          <w:szCs w:val="20"/>
        </w:rPr>
        <w:t>Team work</w:t>
      </w:r>
    </w:p>
    <w:p w:rsidR="00B00949" w:rsidRPr="00B00949" w:rsidRDefault="00B00949" w:rsidP="00B00949">
      <w:pPr>
        <w:numPr>
          <w:ilvl w:val="0"/>
          <w:numId w:val="37"/>
        </w:numPr>
        <w:rPr>
          <w:rFonts w:ascii="Verdana" w:hAnsi="Verdana"/>
          <w:sz w:val="20"/>
          <w:szCs w:val="20"/>
        </w:rPr>
      </w:pPr>
      <w:r w:rsidRPr="00B00949">
        <w:rPr>
          <w:rFonts w:ascii="Verdana" w:hAnsi="Verdana"/>
          <w:sz w:val="20"/>
          <w:szCs w:val="20"/>
        </w:rPr>
        <w:t>Innovation and continuous improvement</w:t>
      </w:r>
    </w:p>
    <w:p w:rsidR="00B00949" w:rsidRPr="00B00949" w:rsidRDefault="00B00949" w:rsidP="00B00949">
      <w:pPr>
        <w:rPr>
          <w:rFonts w:ascii="Verdana" w:hAnsi="Verdana"/>
          <w:sz w:val="20"/>
          <w:szCs w:val="20"/>
        </w:rPr>
      </w:pPr>
    </w:p>
    <w:p w:rsidR="00B00949" w:rsidRPr="00B00949" w:rsidRDefault="00B00949" w:rsidP="00B00949">
      <w:pPr>
        <w:rPr>
          <w:rFonts w:ascii="Verdana" w:hAnsi="Verdana"/>
          <w:b/>
          <w:bCs/>
          <w:sz w:val="20"/>
          <w:szCs w:val="20"/>
        </w:rPr>
      </w:pPr>
      <w:r w:rsidRPr="00B00949">
        <w:rPr>
          <w:rFonts w:ascii="Verdana" w:hAnsi="Verdana"/>
          <w:b/>
          <w:sz w:val="20"/>
          <w:szCs w:val="20"/>
        </w:rPr>
        <w:t>WHO WE ARE</w:t>
      </w:r>
    </w:p>
    <w:p w:rsidR="00B00949" w:rsidRPr="00B00949" w:rsidRDefault="00B00949" w:rsidP="00B00949">
      <w:pPr>
        <w:rPr>
          <w:rFonts w:ascii="Verdana" w:hAnsi="Verdana"/>
          <w:sz w:val="20"/>
          <w:szCs w:val="20"/>
        </w:rPr>
      </w:pPr>
    </w:p>
    <w:p w:rsidR="00B00949" w:rsidRPr="00B00949" w:rsidRDefault="00B00949" w:rsidP="00B00949">
      <w:pPr>
        <w:rPr>
          <w:rFonts w:ascii="Verdana" w:hAnsi="Verdana"/>
          <w:sz w:val="20"/>
          <w:szCs w:val="20"/>
        </w:rPr>
      </w:pPr>
      <w:r w:rsidRPr="00B00949">
        <w:rPr>
          <w:rFonts w:ascii="Verdana" w:hAnsi="Verdana"/>
          <w:sz w:val="20"/>
          <w:szCs w:val="20"/>
        </w:rPr>
        <w:t>NUH has three campuses – Queen’s Medical Centre (QMC), Nottingham City Hospital and Ropewalk House. We provide general hospital services to the 2.5 million residents of Nottingham and its surrounding communities and specialist services to a further 3-4 million across the region.</w:t>
      </w:r>
    </w:p>
    <w:p w:rsidR="00B00949" w:rsidRPr="00B00949" w:rsidRDefault="00B00949" w:rsidP="00B00949">
      <w:pPr>
        <w:rPr>
          <w:rFonts w:ascii="Verdana" w:hAnsi="Verdana"/>
          <w:sz w:val="20"/>
          <w:szCs w:val="20"/>
        </w:rPr>
      </w:pPr>
    </w:p>
    <w:p w:rsidR="00B00949" w:rsidRPr="00B00949" w:rsidRDefault="00B00949" w:rsidP="00B00949">
      <w:pPr>
        <w:rPr>
          <w:rFonts w:ascii="Verdana" w:hAnsi="Verdana"/>
          <w:sz w:val="20"/>
          <w:szCs w:val="20"/>
        </w:rPr>
      </w:pPr>
      <w:r w:rsidRPr="00B00949">
        <w:rPr>
          <w:rFonts w:ascii="Verdana" w:hAnsi="Verdana"/>
          <w:sz w:val="20"/>
          <w:szCs w:val="20"/>
        </w:rPr>
        <w:t>We are one of the largest employers in the region, with around 14,000 people making up ‘team NUH.’ We have 1,300 volunteers and 14,500 public members.</w:t>
      </w:r>
    </w:p>
    <w:p w:rsidR="00B00949" w:rsidRPr="00B00949" w:rsidRDefault="00B00949" w:rsidP="00B00949">
      <w:pPr>
        <w:rPr>
          <w:rFonts w:ascii="Verdana" w:hAnsi="Verdana"/>
          <w:sz w:val="20"/>
          <w:szCs w:val="20"/>
        </w:rPr>
      </w:pPr>
    </w:p>
    <w:p w:rsidR="00B00949" w:rsidRPr="00B00949" w:rsidRDefault="00B00949" w:rsidP="00B00949">
      <w:pPr>
        <w:numPr>
          <w:ilvl w:val="0"/>
          <w:numId w:val="43"/>
        </w:numPr>
        <w:rPr>
          <w:rFonts w:ascii="Verdana" w:hAnsi="Verdana"/>
          <w:sz w:val="20"/>
          <w:szCs w:val="20"/>
        </w:rPr>
      </w:pPr>
      <w:r w:rsidRPr="00B00949">
        <w:rPr>
          <w:rFonts w:ascii="Verdana" w:hAnsi="Verdana"/>
          <w:sz w:val="20"/>
          <w:szCs w:val="20"/>
        </w:rPr>
        <w:t xml:space="preserve">QMC is our emergency care site, where our Emergency Department, Major Trauma Centre and the Nottingham Children's Hospital are located </w:t>
      </w:r>
    </w:p>
    <w:p w:rsidR="00B00949" w:rsidRPr="00B00949" w:rsidRDefault="00B00949" w:rsidP="00B00949">
      <w:pPr>
        <w:numPr>
          <w:ilvl w:val="0"/>
          <w:numId w:val="43"/>
        </w:numPr>
        <w:rPr>
          <w:rFonts w:ascii="Verdana" w:hAnsi="Verdana"/>
          <w:sz w:val="20"/>
          <w:szCs w:val="20"/>
        </w:rPr>
      </w:pPr>
      <w:r w:rsidRPr="00B00949">
        <w:rPr>
          <w:rFonts w:ascii="Verdana" w:hAnsi="Verdana"/>
          <w:sz w:val="20"/>
          <w:szCs w:val="20"/>
        </w:rPr>
        <w:t xml:space="preserve">Nottingham City Hospital is where we largely care for patients with long-term conditions and run our elective services. This includes our centres for cancer, haematology, heart disease, urology and respiratory medicine </w:t>
      </w:r>
    </w:p>
    <w:p w:rsidR="00B00949" w:rsidRPr="00B00949" w:rsidRDefault="00B00949" w:rsidP="00B00949">
      <w:pPr>
        <w:numPr>
          <w:ilvl w:val="0"/>
          <w:numId w:val="43"/>
        </w:numPr>
        <w:rPr>
          <w:rFonts w:ascii="Verdana" w:hAnsi="Verdana"/>
          <w:sz w:val="20"/>
          <w:szCs w:val="20"/>
        </w:rPr>
      </w:pPr>
      <w:r w:rsidRPr="00B00949">
        <w:rPr>
          <w:rFonts w:ascii="Verdana" w:hAnsi="Verdana"/>
          <w:sz w:val="20"/>
          <w:szCs w:val="20"/>
        </w:rPr>
        <w:t>In Ropewalk House we provide a range of outpatient services, including hearing services</w:t>
      </w:r>
    </w:p>
    <w:p w:rsidR="00B00949" w:rsidRPr="00B00949" w:rsidRDefault="00B00949" w:rsidP="00B00949">
      <w:pPr>
        <w:rPr>
          <w:rFonts w:ascii="Verdana" w:hAnsi="Verdana"/>
          <w:sz w:val="20"/>
          <w:szCs w:val="20"/>
        </w:rPr>
      </w:pPr>
    </w:p>
    <w:p w:rsidR="00B00949" w:rsidRPr="00B00949" w:rsidRDefault="00B00949" w:rsidP="00B00949">
      <w:pPr>
        <w:rPr>
          <w:rFonts w:ascii="Verdana" w:hAnsi="Verdana"/>
          <w:sz w:val="20"/>
          <w:szCs w:val="20"/>
        </w:rPr>
      </w:pPr>
      <w:r w:rsidRPr="00B00949">
        <w:rPr>
          <w:rFonts w:ascii="Verdana" w:hAnsi="Verdana"/>
          <w:sz w:val="20"/>
          <w:szCs w:val="20"/>
        </w:rPr>
        <w:t>We have maternity and neonatal units at QMC and City Hospital.</w:t>
      </w:r>
    </w:p>
    <w:p w:rsidR="00B00949" w:rsidRPr="00B00949" w:rsidRDefault="00B00949" w:rsidP="00B00949">
      <w:pPr>
        <w:rPr>
          <w:rFonts w:ascii="Verdana" w:hAnsi="Verdana"/>
          <w:sz w:val="20"/>
          <w:szCs w:val="20"/>
        </w:rPr>
      </w:pPr>
    </w:p>
    <w:p w:rsidR="00B00949" w:rsidRPr="00B00949" w:rsidRDefault="00B00949" w:rsidP="00B00949">
      <w:pPr>
        <w:rPr>
          <w:rFonts w:ascii="Verdana" w:hAnsi="Verdana"/>
          <w:sz w:val="20"/>
          <w:szCs w:val="20"/>
        </w:rPr>
      </w:pPr>
      <w:r w:rsidRPr="00B00949">
        <w:rPr>
          <w:rFonts w:ascii="Verdana" w:hAnsi="Verdana"/>
          <w:sz w:val="20"/>
          <w:szCs w:val="20"/>
        </w:rPr>
        <w:t>The Trust has an annual income of £8480, 90 wards and 1,700 beds.</w:t>
      </w:r>
    </w:p>
    <w:p w:rsidR="00B00949" w:rsidRPr="00B00949" w:rsidRDefault="00B00949" w:rsidP="00B00949">
      <w:pPr>
        <w:rPr>
          <w:rFonts w:ascii="Verdana" w:hAnsi="Verdana"/>
          <w:sz w:val="20"/>
          <w:szCs w:val="20"/>
        </w:rPr>
      </w:pPr>
    </w:p>
    <w:p w:rsidR="00B00949" w:rsidRPr="00B00949" w:rsidRDefault="00B00949" w:rsidP="00B00949">
      <w:pPr>
        <w:rPr>
          <w:rFonts w:ascii="Verdana" w:hAnsi="Verdana"/>
          <w:sz w:val="20"/>
          <w:szCs w:val="20"/>
        </w:rPr>
      </w:pPr>
      <w:r w:rsidRPr="00B00949">
        <w:rPr>
          <w:rFonts w:ascii="Verdana" w:hAnsi="Verdana"/>
          <w:sz w:val="20"/>
          <w:szCs w:val="20"/>
        </w:rPr>
        <w:t>In 2014/15:</w:t>
      </w:r>
    </w:p>
    <w:p w:rsidR="00B00949" w:rsidRPr="00B00949" w:rsidRDefault="00B00949" w:rsidP="00B00949">
      <w:pPr>
        <w:rPr>
          <w:rFonts w:ascii="Verdana" w:hAnsi="Verdana"/>
          <w:sz w:val="20"/>
          <w:szCs w:val="20"/>
        </w:rPr>
      </w:pPr>
    </w:p>
    <w:p w:rsidR="00B00949" w:rsidRPr="00B00949" w:rsidRDefault="00B00949" w:rsidP="00B00949">
      <w:pPr>
        <w:numPr>
          <w:ilvl w:val="0"/>
          <w:numId w:val="40"/>
        </w:numPr>
        <w:rPr>
          <w:rFonts w:ascii="Verdana" w:hAnsi="Verdana"/>
          <w:sz w:val="20"/>
          <w:szCs w:val="20"/>
        </w:rPr>
      </w:pPr>
      <w:r w:rsidRPr="00B00949">
        <w:rPr>
          <w:rFonts w:ascii="Verdana" w:hAnsi="Verdana"/>
          <w:sz w:val="20"/>
          <w:szCs w:val="20"/>
        </w:rPr>
        <w:t>14,546 emergency operations</w:t>
      </w:r>
    </w:p>
    <w:p w:rsidR="00B00949" w:rsidRPr="00B00949" w:rsidRDefault="00B00949" w:rsidP="00B00949">
      <w:pPr>
        <w:numPr>
          <w:ilvl w:val="0"/>
          <w:numId w:val="40"/>
        </w:numPr>
        <w:rPr>
          <w:rFonts w:ascii="Verdana" w:hAnsi="Verdana"/>
          <w:sz w:val="20"/>
          <w:szCs w:val="20"/>
        </w:rPr>
      </w:pPr>
      <w:r w:rsidRPr="00B00949">
        <w:rPr>
          <w:rFonts w:ascii="Verdana" w:hAnsi="Verdana"/>
          <w:sz w:val="20"/>
          <w:szCs w:val="20"/>
        </w:rPr>
        <w:t>28,811 planned operations</w:t>
      </w:r>
    </w:p>
    <w:p w:rsidR="00B00949" w:rsidRPr="00B00949" w:rsidRDefault="00B00949" w:rsidP="00B00949">
      <w:pPr>
        <w:numPr>
          <w:ilvl w:val="0"/>
          <w:numId w:val="40"/>
        </w:numPr>
        <w:rPr>
          <w:rFonts w:ascii="Verdana" w:hAnsi="Verdana"/>
          <w:sz w:val="20"/>
          <w:szCs w:val="20"/>
        </w:rPr>
      </w:pPr>
      <w:r w:rsidRPr="00B00949">
        <w:rPr>
          <w:rFonts w:ascii="Verdana" w:hAnsi="Verdana"/>
          <w:sz w:val="20"/>
          <w:szCs w:val="20"/>
        </w:rPr>
        <w:t>187,577 ED attendances</w:t>
      </w:r>
    </w:p>
    <w:p w:rsidR="00B00949" w:rsidRPr="00B00949" w:rsidRDefault="00B00949" w:rsidP="00B00949">
      <w:pPr>
        <w:numPr>
          <w:ilvl w:val="0"/>
          <w:numId w:val="40"/>
        </w:numPr>
        <w:rPr>
          <w:rFonts w:ascii="Verdana" w:hAnsi="Verdana"/>
          <w:sz w:val="20"/>
          <w:szCs w:val="20"/>
        </w:rPr>
      </w:pPr>
      <w:r w:rsidRPr="00B00949">
        <w:rPr>
          <w:rFonts w:ascii="Verdana" w:hAnsi="Verdana"/>
          <w:sz w:val="20"/>
          <w:szCs w:val="20"/>
        </w:rPr>
        <w:t>1,858 major trauma patients</w:t>
      </w:r>
    </w:p>
    <w:p w:rsidR="00B00949" w:rsidRPr="00B00949" w:rsidRDefault="00B00949" w:rsidP="00B00949">
      <w:pPr>
        <w:rPr>
          <w:rFonts w:ascii="Verdana" w:hAnsi="Verdana"/>
          <w:sz w:val="20"/>
          <w:szCs w:val="20"/>
        </w:rPr>
      </w:pPr>
    </w:p>
    <w:p w:rsidR="00B00949" w:rsidRPr="00B00949" w:rsidRDefault="00B00949" w:rsidP="00B00949">
      <w:pPr>
        <w:rPr>
          <w:rFonts w:ascii="Verdana" w:hAnsi="Verdana"/>
          <w:b/>
          <w:sz w:val="20"/>
          <w:szCs w:val="20"/>
        </w:rPr>
      </w:pPr>
      <w:r w:rsidRPr="00B00949">
        <w:rPr>
          <w:rFonts w:ascii="Verdana" w:hAnsi="Verdana"/>
          <w:b/>
          <w:sz w:val="20"/>
          <w:szCs w:val="20"/>
        </w:rPr>
        <w:t>ACHIEVEMENTS</w:t>
      </w:r>
    </w:p>
    <w:p w:rsidR="00B00949" w:rsidRPr="00B00949" w:rsidRDefault="00B00949" w:rsidP="00B00949">
      <w:pPr>
        <w:rPr>
          <w:rFonts w:ascii="Verdana" w:hAnsi="Verdana"/>
          <w:sz w:val="20"/>
          <w:szCs w:val="20"/>
        </w:rPr>
      </w:pPr>
    </w:p>
    <w:p w:rsidR="00B00949" w:rsidRPr="00B00949" w:rsidRDefault="00B00949" w:rsidP="00B00949">
      <w:pPr>
        <w:rPr>
          <w:rFonts w:ascii="Verdana" w:hAnsi="Verdana"/>
          <w:sz w:val="20"/>
          <w:szCs w:val="20"/>
        </w:rPr>
      </w:pPr>
      <w:r w:rsidRPr="00B00949">
        <w:rPr>
          <w:rFonts w:ascii="Verdana" w:hAnsi="Verdana"/>
          <w:sz w:val="20"/>
          <w:szCs w:val="20"/>
        </w:rPr>
        <w:t>We have achieved a national and international reputation for many of our specialist services, including stroke, renal, neurosciences, cancer services and trauma.</w:t>
      </w:r>
    </w:p>
    <w:p w:rsidR="00B00949" w:rsidRPr="00B00949" w:rsidRDefault="00B00949" w:rsidP="00B00949">
      <w:pPr>
        <w:rPr>
          <w:rFonts w:ascii="Verdana" w:hAnsi="Verdana"/>
          <w:sz w:val="20"/>
          <w:szCs w:val="20"/>
        </w:rPr>
      </w:pPr>
    </w:p>
    <w:p w:rsidR="00B00949" w:rsidRPr="00B00949" w:rsidRDefault="00B00949" w:rsidP="00B00949">
      <w:pPr>
        <w:rPr>
          <w:rFonts w:ascii="Verdana" w:hAnsi="Verdana"/>
          <w:sz w:val="20"/>
          <w:szCs w:val="20"/>
        </w:rPr>
      </w:pPr>
      <w:r w:rsidRPr="00B00949">
        <w:rPr>
          <w:rFonts w:ascii="Verdana" w:hAnsi="Verdana"/>
          <w:sz w:val="20"/>
          <w:szCs w:val="20"/>
        </w:rPr>
        <w:t>We are at the forefront of many research programmes and new surgical procedures. In partnership with the University of Nottingham, we operate two NIHR Biomedical Research Units - in Hearing &amp; Deafness and Digestive Diseases.</w:t>
      </w:r>
    </w:p>
    <w:p w:rsidR="00B00949" w:rsidRPr="00B00949" w:rsidRDefault="00B00949" w:rsidP="00B00949">
      <w:pPr>
        <w:rPr>
          <w:rFonts w:ascii="Verdana" w:hAnsi="Verdana"/>
          <w:sz w:val="20"/>
          <w:szCs w:val="20"/>
        </w:rPr>
      </w:pPr>
    </w:p>
    <w:p w:rsidR="00B00949" w:rsidRPr="00B00949" w:rsidRDefault="00B00949" w:rsidP="00B00949">
      <w:pPr>
        <w:rPr>
          <w:rFonts w:ascii="Verdana" w:hAnsi="Verdana"/>
          <w:sz w:val="20"/>
          <w:szCs w:val="20"/>
        </w:rPr>
      </w:pPr>
      <w:r w:rsidRPr="00B00949">
        <w:rPr>
          <w:rFonts w:ascii="Verdana" w:hAnsi="Verdana"/>
          <w:sz w:val="20"/>
          <w:szCs w:val="20"/>
        </w:rPr>
        <w:t>As a teaching trust we have a strong relationship with our colleagues at the University of Nottingham and with other universities across the East Midlands, including Loughborough University, with whom we working closely (with other partners) for the Olympic legacy project – the National Centre for Sports and Exercise Medicine.</w:t>
      </w:r>
    </w:p>
    <w:p w:rsidR="00B00949" w:rsidRPr="00B00949" w:rsidRDefault="00B00949" w:rsidP="00B00949">
      <w:pPr>
        <w:rPr>
          <w:rFonts w:ascii="Verdana" w:hAnsi="Verdana"/>
          <w:sz w:val="20"/>
          <w:szCs w:val="20"/>
        </w:rPr>
      </w:pPr>
    </w:p>
    <w:p w:rsidR="00B00949" w:rsidRPr="00B00949" w:rsidRDefault="00B00949" w:rsidP="00B00949">
      <w:pPr>
        <w:rPr>
          <w:rFonts w:ascii="Verdana" w:hAnsi="Verdana"/>
          <w:sz w:val="20"/>
          <w:szCs w:val="20"/>
        </w:rPr>
      </w:pPr>
      <w:r w:rsidRPr="00B00949">
        <w:rPr>
          <w:rFonts w:ascii="Verdana" w:hAnsi="Verdana"/>
          <w:sz w:val="20"/>
          <w:szCs w:val="20"/>
        </w:rPr>
        <w:t>We play a vital role in the education and training of doctors, nurses and other healthcare professionals.</w:t>
      </w:r>
    </w:p>
    <w:p w:rsidR="00B00949" w:rsidRPr="00B00949" w:rsidRDefault="00B00949" w:rsidP="00B00949">
      <w:pPr>
        <w:rPr>
          <w:rFonts w:ascii="Verdana" w:hAnsi="Verdana"/>
          <w:sz w:val="20"/>
          <w:szCs w:val="20"/>
        </w:rPr>
      </w:pPr>
    </w:p>
    <w:p w:rsidR="004429E2" w:rsidRDefault="004429E2" w:rsidP="00B00949">
      <w:pPr>
        <w:rPr>
          <w:rFonts w:ascii="Verdana" w:hAnsi="Verdana"/>
          <w:b/>
          <w:bCs/>
          <w:sz w:val="20"/>
          <w:szCs w:val="20"/>
        </w:rPr>
      </w:pPr>
    </w:p>
    <w:p w:rsidR="004429E2" w:rsidRDefault="004429E2" w:rsidP="00B00949">
      <w:pPr>
        <w:rPr>
          <w:rFonts w:ascii="Verdana" w:hAnsi="Verdana"/>
          <w:b/>
          <w:bCs/>
          <w:sz w:val="20"/>
          <w:szCs w:val="20"/>
        </w:rPr>
      </w:pPr>
    </w:p>
    <w:p w:rsidR="00B00949" w:rsidRPr="00B00949" w:rsidRDefault="00B00949" w:rsidP="00B00949">
      <w:pPr>
        <w:rPr>
          <w:rFonts w:ascii="Verdana" w:hAnsi="Verdana"/>
          <w:b/>
          <w:bCs/>
          <w:sz w:val="20"/>
          <w:szCs w:val="20"/>
        </w:rPr>
      </w:pPr>
      <w:r w:rsidRPr="00B00949">
        <w:rPr>
          <w:rFonts w:ascii="Verdana" w:hAnsi="Verdana"/>
          <w:b/>
          <w:bCs/>
          <w:sz w:val="20"/>
          <w:szCs w:val="20"/>
        </w:rPr>
        <w:lastRenderedPageBreak/>
        <w:t>IMPROVING SAFETY, QUALITY AND EXPERIENCE</w:t>
      </w:r>
    </w:p>
    <w:p w:rsidR="00B00949" w:rsidRPr="00B00949" w:rsidRDefault="00B00949" w:rsidP="00B00949">
      <w:pPr>
        <w:rPr>
          <w:rFonts w:ascii="Verdana" w:hAnsi="Verdana"/>
          <w:b/>
          <w:bCs/>
          <w:sz w:val="20"/>
          <w:szCs w:val="20"/>
        </w:rPr>
      </w:pPr>
    </w:p>
    <w:p w:rsidR="00B00949" w:rsidRPr="00B00949" w:rsidRDefault="00B00949" w:rsidP="00B00949">
      <w:pPr>
        <w:numPr>
          <w:ilvl w:val="0"/>
          <w:numId w:val="41"/>
        </w:numPr>
        <w:rPr>
          <w:rFonts w:ascii="Verdana" w:hAnsi="Verdana"/>
          <w:sz w:val="20"/>
          <w:szCs w:val="20"/>
        </w:rPr>
      </w:pPr>
      <w:r w:rsidRPr="00B00949">
        <w:rPr>
          <w:rFonts w:ascii="Verdana" w:hAnsi="Verdana"/>
          <w:sz w:val="20"/>
          <w:szCs w:val="20"/>
        </w:rPr>
        <w:t xml:space="preserve">We perform very well when compared with peers for Emergency Department and inpatient ‘friends and family’ test scores and response rates </w:t>
      </w:r>
    </w:p>
    <w:p w:rsidR="00B00949" w:rsidRPr="00B00949" w:rsidRDefault="00B00949" w:rsidP="00B00949">
      <w:pPr>
        <w:numPr>
          <w:ilvl w:val="0"/>
          <w:numId w:val="41"/>
        </w:numPr>
        <w:rPr>
          <w:rFonts w:ascii="Verdana" w:hAnsi="Verdana"/>
          <w:sz w:val="20"/>
          <w:szCs w:val="20"/>
        </w:rPr>
      </w:pPr>
      <w:r w:rsidRPr="00B00949">
        <w:rPr>
          <w:rFonts w:ascii="Verdana" w:hAnsi="Verdana"/>
          <w:sz w:val="20"/>
          <w:szCs w:val="20"/>
        </w:rPr>
        <w:t>Our Trust Board receives patient stories which describe our patients’ experiences at NUH every month at its public meeting</w:t>
      </w:r>
    </w:p>
    <w:p w:rsidR="00B00949" w:rsidRPr="00B00949" w:rsidRDefault="00B00949" w:rsidP="00B00949">
      <w:pPr>
        <w:numPr>
          <w:ilvl w:val="0"/>
          <w:numId w:val="41"/>
        </w:numPr>
        <w:rPr>
          <w:rFonts w:ascii="Verdana" w:hAnsi="Verdana"/>
          <w:sz w:val="20"/>
          <w:szCs w:val="20"/>
        </w:rPr>
      </w:pPr>
      <w:r w:rsidRPr="00B00949">
        <w:rPr>
          <w:rFonts w:ascii="Verdana" w:hAnsi="Verdana"/>
          <w:sz w:val="20"/>
          <w:szCs w:val="20"/>
        </w:rPr>
        <w:t>In February 2014, the Care Quality Commission (CQC</w:t>
      </w:r>
      <w:proofErr w:type="gramStart"/>
      <w:r w:rsidRPr="00B00949">
        <w:rPr>
          <w:rFonts w:ascii="Verdana" w:hAnsi="Verdana"/>
          <w:sz w:val="20"/>
          <w:szCs w:val="20"/>
        </w:rPr>
        <w:t>)  published</w:t>
      </w:r>
      <w:proofErr w:type="gramEnd"/>
      <w:r w:rsidRPr="00B00949">
        <w:rPr>
          <w:rFonts w:ascii="Verdana" w:hAnsi="Verdana"/>
          <w:sz w:val="20"/>
          <w:szCs w:val="20"/>
        </w:rPr>
        <w:t xml:space="preserve"> our inspection report and concluded we were a ‘good trust’: safe, caring, effective, responsive and well-led. The CQC return</w:t>
      </w:r>
      <w:r w:rsidR="00503C84">
        <w:rPr>
          <w:rFonts w:ascii="Verdana" w:hAnsi="Verdana"/>
          <w:sz w:val="20"/>
          <w:szCs w:val="20"/>
        </w:rPr>
        <w:t>ed</w:t>
      </w:r>
      <w:r w:rsidRPr="00B00949">
        <w:rPr>
          <w:rFonts w:ascii="Verdana" w:hAnsi="Verdana"/>
          <w:sz w:val="20"/>
          <w:szCs w:val="20"/>
        </w:rPr>
        <w:t xml:space="preserve"> to inspect our hospitals in September 2015</w:t>
      </w:r>
    </w:p>
    <w:p w:rsidR="00B00949" w:rsidRPr="00B00949" w:rsidRDefault="00B00949" w:rsidP="00B00949">
      <w:pPr>
        <w:numPr>
          <w:ilvl w:val="0"/>
          <w:numId w:val="41"/>
        </w:numPr>
        <w:rPr>
          <w:rFonts w:ascii="Verdana" w:hAnsi="Verdana"/>
          <w:sz w:val="20"/>
          <w:szCs w:val="20"/>
        </w:rPr>
      </w:pPr>
      <w:r w:rsidRPr="00B00949">
        <w:rPr>
          <w:rFonts w:ascii="Verdana" w:hAnsi="Verdana"/>
          <w:sz w:val="20"/>
          <w:szCs w:val="20"/>
        </w:rPr>
        <w:t>We have among the shortest waiting times for planned operations in the country (as measured by referral to treatment within 18 weeks)</w:t>
      </w:r>
    </w:p>
    <w:p w:rsidR="00B00949" w:rsidRPr="00B00949" w:rsidRDefault="00B00949" w:rsidP="00B00949">
      <w:pPr>
        <w:numPr>
          <w:ilvl w:val="0"/>
          <w:numId w:val="42"/>
        </w:numPr>
        <w:rPr>
          <w:rFonts w:ascii="Verdana" w:hAnsi="Verdana"/>
          <w:sz w:val="20"/>
          <w:szCs w:val="20"/>
        </w:rPr>
      </w:pPr>
      <w:r w:rsidRPr="00B00949">
        <w:rPr>
          <w:rFonts w:ascii="Verdana" w:hAnsi="Verdana"/>
          <w:sz w:val="20"/>
          <w:szCs w:val="20"/>
        </w:rPr>
        <w:t>In 2014/15, we had 19% fewer falls and 21% fewer harmful falls</w:t>
      </w:r>
    </w:p>
    <w:p w:rsidR="00B00949" w:rsidRPr="00B00949" w:rsidRDefault="00B00949" w:rsidP="00B00949">
      <w:pPr>
        <w:numPr>
          <w:ilvl w:val="0"/>
          <w:numId w:val="42"/>
        </w:numPr>
        <w:rPr>
          <w:rFonts w:ascii="Verdana" w:hAnsi="Verdana"/>
          <w:sz w:val="20"/>
          <w:szCs w:val="20"/>
        </w:rPr>
      </w:pPr>
      <w:r w:rsidRPr="00B00949">
        <w:rPr>
          <w:rFonts w:ascii="Verdana" w:hAnsi="Verdana"/>
          <w:sz w:val="20"/>
          <w:szCs w:val="20"/>
        </w:rPr>
        <w:t>We had 52% fewer avoidable stage 3 pressure ulcers</w:t>
      </w:r>
    </w:p>
    <w:p w:rsidR="00B00949" w:rsidRPr="00B00949" w:rsidRDefault="00B00949" w:rsidP="00B00949">
      <w:pPr>
        <w:numPr>
          <w:ilvl w:val="0"/>
          <w:numId w:val="42"/>
        </w:numPr>
        <w:rPr>
          <w:rFonts w:ascii="Verdana" w:hAnsi="Verdana"/>
          <w:sz w:val="20"/>
          <w:szCs w:val="20"/>
        </w:rPr>
      </w:pPr>
      <w:r w:rsidRPr="00B00949">
        <w:rPr>
          <w:rFonts w:ascii="Verdana" w:hAnsi="Verdana"/>
          <w:sz w:val="20"/>
          <w:szCs w:val="20"/>
        </w:rPr>
        <w:t>It is now over two years since we reported a stage 4 (the most severe) pressure ulcer (as of April 2015)</w:t>
      </w:r>
    </w:p>
    <w:p w:rsidR="00B00949" w:rsidRPr="00B00949" w:rsidRDefault="00B00949" w:rsidP="00B00949">
      <w:pPr>
        <w:numPr>
          <w:ilvl w:val="0"/>
          <w:numId w:val="42"/>
        </w:numPr>
        <w:rPr>
          <w:rFonts w:ascii="Verdana" w:hAnsi="Verdana"/>
          <w:sz w:val="20"/>
          <w:szCs w:val="20"/>
        </w:rPr>
      </w:pPr>
      <w:r w:rsidRPr="00B00949">
        <w:rPr>
          <w:rFonts w:ascii="Verdana" w:hAnsi="Verdana"/>
          <w:sz w:val="20"/>
          <w:szCs w:val="20"/>
        </w:rPr>
        <w:t>In 2014/15 we further reduced ‘on the day’ cancelled operations by 27% and have done better than the national standard for 15 consecutive months (as at April 2015)</w:t>
      </w:r>
    </w:p>
    <w:p w:rsidR="00B00949" w:rsidRPr="00B00949" w:rsidRDefault="00B00949" w:rsidP="00B00949">
      <w:pPr>
        <w:numPr>
          <w:ilvl w:val="0"/>
          <w:numId w:val="42"/>
        </w:numPr>
        <w:rPr>
          <w:rFonts w:ascii="Verdana" w:hAnsi="Verdana"/>
          <w:sz w:val="20"/>
          <w:szCs w:val="20"/>
        </w:rPr>
      </w:pPr>
      <w:r w:rsidRPr="00B00949">
        <w:rPr>
          <w:rFonts w:ascii="Verdana" w:hAnsi="Verdana"/>
          <w:sz w:val="20"/>
          <w:szCs w:val="20"/>
        </w:rPr>
        <w:t>Our doctors and nurses are using hand-held devices across each of our wards to record observations, communicate patient needs and handover care</w:t>
      </w:r>
    </w:p>
    <w:p w:rsidR="00B00949" w:rsidRPr="00B00949" w:rsidRDefault="00B00949" w:rsidP="00B00949">
      <w:pPr>
        <w:numPr>
          <w:ilvl w:val="0"/>
          <w:numId w:val="42"/>
        </w:numPr>
        <w:rPr>
          <w:rFonts w:ascii="Verdana" w:hAnsi="Verdana"/>
          <w:sz w:val="20"/>
          <w:szCs w:val="20"/>
        </w:rPr>
      </w:pPr>
      <w:r w:rsidRPr="00B00949">
        <w:rPr>
          <w:rFonts w:ascii="Verdana" w:hAnsi="Verdana"/>
          <w:sz w:val="20"/>
          <w:szCs w:val="20"/>
        </w:rPr>
        <w:t>We have expanded shared governance (frontline staff leading change at local level) and now have 23 active Unit Practice Councils</w:t>
      </w:r>
    </w:p>
    <w:p w:rsidR="00B00949" w:rsidRPr="00B00949" w:rsidRDefault="00B00949" w:rsidP="00B00949">
      <w:pPr>
        <w:rPr>
          <w:rFonts w:ascii="Verdana" w:hAnsi="Verdana"/>
          <w:sz w:val="20"/>
          <w:szCs w:val="20"/>
        </w:rPr>
      </w:pPr>
      <w:r w:rsidRPr="00B00949">
        <w:rPr>
          <w:rFonts w:ascii="Verdana" w:hAnsi="Verdana"/>
          <w:sz w:val="20"/>
          <w:szCs w:val="20"/>
        </w:rPr>
        <w:t xml:space="preserve"> </w:t>
      </w:r>
    </w:p>
    <w:p w:rsidR="00B00949" w:rsidRPr="00B00949" w:rsidRDefault="00B00949" w:rsidP="00B00949">
      <w:pPr>
        <w:rPr>
          <w:rFonts w:ascii="Verdana" w:hAnsi="Verdana"/>
          <w:sz w:val="20"/>
          <w:szCs w:val="20"/>
        </w:rPr>
      </w:pPr>
      <w:r w:rsidRPr="00B00949">
        <w:rPr>
          <w:rFonts w:ascii="Verdana" w:hAnsi="Verdana"/>
          <w:sz w:val="20"/>
          <w:szCs w:val="20"/>
        </w:rPr>
        <w:t>We also had fewer deaths from severe sepsis, are more quickly treating deteriorating patients and significantly improved safety in theatres.</w:t>
      </w:r>
    </w:p>
    <w:p w:rsidR="00B00949" w:rsidRPr="00B00949" w:rsidRDefault="00B00949" w:rsidP="00B00949">
      <w:pPr>
        <w:rPr>
          <w:rFonts w:ascii="Verdana" w:hAnsi="Verdana"/>
          <w:sz w:val="20"/>
          <w:szCs w:val="20"/>
        </w:rPr>
      </w:pPr>
    </w:p>
    <w:p w:rsidR="00B00949" w:rsidRPr="00B00949" w:rsidRDefault="00B00949" w:rsidP="00B00949">
      <w:pPr>
        <w:rPr>
          <w:rFonts w:ascii="Verdana" w:hAnsi="Verdana"/>
          <w:sz w:val="20"/>
          <w:szCs w:val="20"/>
        </w:rPr>
      </w:pPr>
      <w:r w:rsidRPr="00B00949">
        <w:rPr>
          <w:rFonts w:ascii="Verdana" w:hAnsi="Verdana"/>
          <w:b/>
          <w:sz w:val="20"/>
          <w:szCs w:val="20"/>
        </w:rPr>
        <w:t>VALUES AND BEHAVIOURS</w:t>
      </w:r>
      <w:r w:rsidRPr="00B00949">
        <w:rPr>
          <w:rFonts w:ascii="Verdana" w:hAnsi="Verdana"/>
          <w:sz w:val="20"/>
          <w:szCs w:val="20"/>
        </w:rPr>
        <w:t>:</w:t>
      </w:r>
    </w:p>
    <w:p w:rsidR="00B00949" w:rsidRPr="00B00949" w:rsidRDefault="00B00949" w:rsidP="00B00949">
      <w:pPr>
        <w:rPr>
          <w:rFonts w:ascii="Verdana" w:hAnsi="Verdana"/>
          <w:sz w:val="20"/>
          <w:szCs w:val="20"/>
        </w:rPr>
      </w:pPr>
    </w:p>
    <w:p w:rsidR="00B00949" w:rsidRPr="00B00949" w:rsidRDefault="00B00949" w:rsidP="00B00949">
      <w:pPr>
        <w:rPr>
          <w:rFonts w:ascii="Verdana" w:hAnsi="Verdana"/>
          <w:sz w:val="20"/>
          <w:szCs w:val="20"/>
        </w:rPr>
      </w:pPr>
      <w:r w:rsidRPr="00B00949">
        <w:rPr>
          <w:rFonts w:ascii="Verdana" w:hAnsi="Verdana"/>
          <w:sz w:val="20"/>
          <w:szCs w:val="20"/>
        </w:rPr>
        <w:t>Known as 'we are here for you' our values describe the NUH way of doing things.</w:t>
      </w:r>
    </w:p>
    <w:p w:rsidR="00B00949" w:rsidRPr="00B00949" w:rsidRDefault="00B00949" w:rsidP="00B00949">
      <w:pPr>
        <w:rPr>
          <w:rFonts w:ascii="Verdana" w:hAnsi="Verdana"/>
          <w:sz w:val="20"/>
          <w:szCs w:val="20"/>
        </w:rPr>
      </w:pPr>
    </w:p>
    <w:p w:rsidR="00B00949" w:rsidRPr="00B00949" w:rsidRDefault="00B00949" w:rsidP="00B00949">
      <w:pPr>
        <w:rPr>
          <w:rFonts w:ascii="Verdana" w:hAnsi="Verdana"/>
          <w:sz w:val="20"/>
          <w:szCs w:val="20"/>
        </w:rPr>
      </w:pPr>
      <w:r w:rsidRPr="00B00949">
        <w:rPr>
          <w:rFonts w:ascii="Verdana" w:hAnsi="Verdana"/>
          <w:sz w:val="20"/>
          <w:szCs w:val="20"/>
        </w:rPr>
        <w:t>'We are here for you' is our promise to patients that all day, every day, we will do our very best to ensure:</w:t>
      </w:r>
    </w:p>
    <w:p w:rsidR="00B00949" w:rsidRPr="00B00949" w:rsidRDefault="00B00949" w:rsidP="00B00949">
      <w:pPr>
        <w:numPr>
          <w:ilvl w:val="0"/>
          <w:numId w:val="38"/>
        </w:numPr>
        <w:rPr>
          <w:rFonts w:ascii="Verdana" w:hAnsi="Verdana"/>
          <w:sz w:val="20"/>
          <w:szCs w:val="20"/>
        </w:rPr>
      </w:pPr>
      <w:r w:rsidRPr="00B00949">
        <w:rPr>
          <w:rFonts w:ascii="Verdana" w:hAnsi="Verdana"/>
          <w:sz w:val="20"/>
          <w:szCs w:val="20"/>
        </w:rPr>
        <w:t>you are cared for – politely and respectfully by kind and helpful staff, who have taken the time to listen to you and keep you informed at every step</w:t>
      </w:r>
    </w:p>
    <w:p w:rsidR="00B00949" w:rsidRPr="00B00949" w:rsidRDefault="00B00949" w:rsidP="00B00949">
      <w:pPr>
        <w:numPr>
          <w:ilvl w:val="0"/>
          <w:numId w:val="38"/>
        </w:numPr>
        <w:rPr>
          <w:rFonts w:ascii="Verdana" w:hAnsi="Verdana"/>
          <w:sz w:val="20"/>
          <w:szCs w:val="20"/>
        </w:rPr>
      </w:pPr>
      <w:r w:rsidRPr="00B00949">
        <w:rPr>
          <w:rFonts w:ascii="Verdana" w:hAnsi="Verdana"/>
          <w:sz w:val="20"/>
          <w:szCs w:val="20"/>
        </w:rPr>
        <w:t>you are safe – in clean and comfortable facilities, with highly professional teams who work together to make sure you are in safe hands</w:t>
      </w:r>
    </w:p>
    <w:p w:rsidR="00B00949" w:rsidRPr="00B00949" w:rsidRDefault="00B00949" w:rsidP="00B00949">
      <w:pPr>
        <w:numPr>
          <w:ilvl w:val="0"/>
          <w:numId w:val="38"/>
        </w:numPr>
        <w:rPr>
          <w:rFonts w:ascii="Verdana" w:hAnsi="Verdana"/>
          <w:sz w:val="20"/>
          <w:szCs w:val="20"/>
        </w:rPr>
      </w:pPr>
      <w:r w:rsidRPr="00B00949">
        <w:rPr>
          <w:rFonts w:ascii="Verdana" w:hAnsi="Verdana"/>
          <w:sz w:val="20"/>
          <w:szCs w:val="20"/>
        </w:rPr>
        <w:t>you are confident in your treatment – provided by well-trained, skilled and compassionate teams, who involve you in your care and appreciate the value of your time</w:t>
      </w:r>
    </w:p>
    <w:p w:rsidR="00B00949" w:rsidRPr="00B00949" w:rsidRDefault="00B00949" w:rsidP="00B00949">
      <w:pPr>
        <w:rPr>
          <w:rFonts w:ascii="Verdana" w:hAnsi="Verdana"/>
          <w:sz w:val="20"/>
          <w:szCs w:val="20"/>
        </w:rPr>
      </w:pPr>
    </w:p>
    <w:p w:rsidR="00B00949" w:rsidRPr="00B00949" w:rsidRDefault="00B00949" w:rsidP="00B00949">
      <w:pPr>
        <w:rPr>
          <w:rFonts w:ascii="Verdana" w:hAnsi="Verdana"/>
          <w:sz w:val="20"/>
          <w:szCs w:val="20"/>
        </w:rPr>
      </w:pPr>
      <w:r w:rsidRPr="00B00949">
        <w:rPr>
          <w:rFonts w:ascii="Verdana" w:hAnsi="Verdana"/>
          <w:sz w:val="20"/>
          <w:szCs w:val="20"/>
        </w:rPr>
        <w:t>Our values:</w:t>
      </w:r>
    </w:p>
    <w:p w:rsidR="00B00949" w:rsidRPr="00B00949" w:rsidRDefault="00B00949" w:rsidP="00B00949">
      <w:pPr>
        <w:numPr>
          <w:ilvl w:val="0"/>
          <w:numId w:val="39"/>
        </w:numPr>
        <w:rPr>
          <w:rFonts w:ascii="Verdana" w:hAnsi="Verdana"/>
          <w:sz w:val="20"/>
          <w:szCs w:val="20"/>
        </w:rPr>
      </w:pPr>
      <w:r w:rsidRPr="00B00949">
        <w:rPr>
          <w:rFonts w:ascii="Verdana" w:hAnsi="Verdana"/>
          <w:sz w:val="20"/>
          <w:szCs w:val="20"/>
        </w:rPr>
        <w:t>caring and helpful</w:t>
      </w:r>
    </w:p>
    <w:p w:rsidR="00B00949" w:rsidRPr="00B00949" w:rsidRDefault="00B00949" w:rsidP="00B00949">
      <w:pPr>
        <w:numPr>
          <w:ilvl w:val="0"/>
          <w:numId w:val="39"/>
        </w:numPr>
        <w:rPr>
          <w:rFonts w:ascii="Verdana" w:hAnsi="Verdana"/>
          <w:sz w:val="20"/>
          <w:szCs w:val="20"/>
        </w:rPr>
      </w:pPr>
      <w:r w:rsidRPr="00B00949">
        <w:rPr>
          <w:rFonts w:ascii="Verdana" w:hAnsi="Verdana"/>
          <w:sz w:val="20"/>
          <w:szCs w:val="20"/>
        </w:rPr>
        <w:t>safe and vigilant</w:t>
      </w:r>
    </w:p>
    <w:p w:rsidR="00B00949" w:rsidRPr="00B00949" w:rsidRDefault="00B00949" w:rsidP="00B00949">
      <w:pPr>
        <w:numPr>
          <w:ilvl w:val="0"/>
          <w:numId w:val="39"/>
        </w:numPr>
        <w:rPr>
          <w:rFonts w:ascii="Verdana" w:hAnsi="Verdana"/>
          <w:sz w:val="20"/>
          <w:szCs w:val="20"/>
        </w:rPr>
      </w:pPr>
      <w:r w:rsidRPr="00B00949">
        <w:rPr>
          <w:rFonts w:ascii="Verdana" w:hAnsi="Verdana"/>
          <w:sz w:val="20"/>
          <w:szCs w:val="20"/>
        </w:rPr>
        <w:t>clinically excellent</w:t>
      </w:r>
    </w:p>
    <w:p w:rsidR="00B00949" w:rsidRPr="00B00949" w:rsidRDefault="00B00949" w:rsidP="00B00949">
      <w:pPr>
        <w:numPr>
          <w:ilvl w:val="0"/>
          <w:numId w:val="39"/>
        </w:numPr>
        <w:rPr>
          <w:rFonts w:ascii="Verdana" w:hAnsi="Verdana"/>
          <w:sz w:val="20"/>
          <w:szCs w:val="20"/>
        </w:rPr>
      </w:pPr>
      <w:r w:rsidRPr="00B00949">
        <w:rPr>
          <w:rFonts w:ascii="Verdana" w:hAnsi="Verdana"/>
          <w:sz w:val="20"/>
          <w:szCs w:val="20"/>
        </w:rPr>
        <w:t>accountable and reliable</w:t>
      </w:r>
    </w:p>
    <w:p w:rsidR="00B00949" w:rsidRPr="00B00949" w:rsidRDefault="00B00949" w:rsidP="00B00949">
      <w:pPr>
        <w:numPr>
          <w:ilvl w:val="0"/>
          <w:numId w:val="39"/>
        </w:numPr>
        <w:rPr>
          <w:rFonts w:ascii="Verdana" w:hAnsi="Verdana"/>
          <w:sz w:val="20"/>
          <w:szCs w:val="20"/>
        </w:rPr>
      </w:pPr>
      <w:r w:rsidRPr="00B00949">
        <w:rPr>
          <w:rFonts w:ascii="Verdana" w:hAnsi="Verdana"/>
          <w:sz w:val="20"/>
          <w:szCs w:val="20"/>
        </w:rPr>
        <w:t>best use of time and resources</w:t>
      </w:r>
    </w:p>
    <w:p w:rsidR="00B00949" w:rsidRPr="00B00949" w:rsidRDefault="00B00949" w:rsidP="00B00949">
      <w:pPr>
        <w:numPr>
          <w:ilvl w:val="0"/>
          <w:numId w:val="39"/>
        </w:numPr>
        <w:rPr>
          <w:rFonts w:ascii="Verdana" w:hAnsi="Verdana"/>
          <w:sz w:val="20"/>
          <w:szCs w:val="20"/>
        </w:rPr>
      </w:pPr>
      <w:r w:rsidRPr="00B00949">
        <w:rPr>
          <w:rFonts w:ascii="Verdana" w:hAnsi="Verdana"/>
          <w:sz w:val="20"/>
          <w:szCs w:val="20"/>
        </w:rPr>
        <w:t>Innovation for patients</w:t>
      </w:r>
    </w:p>
    <w:p w:rsidR="00B00949" w:rsidRPr="00B00949" w:rsidRDefault="00B00949" w:rsidP="00B00949">
      <w:pPr>
        <w:rPr>
          <w:rFonts w:ascii="Verdana" w:hAnsi="Verdana"/>
          <w:sz w:val="20"/>
          <w:szCs w:val="20"/>
        </w:rPr>
      </w:pPr>
    </w:p>
    <w:p w:rsidR="00443335" w:rsidRDefault="00B00949" w:rsidP="00B00949">
      <w:pPr>
        <w:rPr>
          <w:rFonts w:ascii="Verdana" w:hAnsi="Verdana"/>
          <w:sz w:val="20"/>
          <w:szCs w:val="20"/>
        </w:rPr>
      </w:pPr>
      <w:r w:rsidRPr="00B00949">
        <w:rPr>
          <w:rFonts w:ascii="Verdana" w:hAnsi="Verdana"/>
          <w:sz w:val="20"/>
          <w:szCs w:val="20"/>
        </w:rPr>
        <w:t xml:space="preserve"> </w:t>
      </w:r>
    </w:p>
    <w:p w:rsidR="00443335" w:rsidRDefault="00443335">
      <w:pPr>
        <w:jc w:val="left"/>
        <w:rPr>
          <w:rFonts w:ascii="Verdana" w:hAnsi="Verdana"/>
          <w:sz w:val="20"/>
          <w:szCs w:val="20"/>
        </w:rPr>
      </w:pPr>
      <w:r>
        <w:rPr>
          <w:rFonts w:ascii="Verdana" w:hAnsi="Verdana"/>
          <w:sz w:val="20"/>
          <w:szCs w:val="20"/>
        </w:rPr>
        <w:br w:type="page"/>
      </w:r>
    </w:p>
    <w:p w:rsidR="00B00949" w:rsidRPr="00B00949" w:rsidRDefault="00B00949" w:rsidP="00B00949">
      <w:pPr>
        <w:rPr>
          <w:rFonts w:ascii="Verdana" w:hAnsi="Verdana"/>
          <w:sz w:val="20"/>
          <w:szCs w:val="20"/>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104"/>
      </w:tblGrid>
      <w:tr w:rsidR="00B00949" w:rsidRPr="00B00949" w:rsidTr="00B00949">
        <w:tc>
          <w:tcPr>
            <w:tcW w:w="4786" w:type="dxa"/>
          </w:tcPr>
          <w:p w:rsidR="00B00949" w:rsidRPr="00B00949" w:rsidRDefault="00B00949" w:rsidP="00B00949">
            <w:pPr>
              <w:rPr>
                <w:rFonts w:ascii="Verdana" w:hAnsi="Verdana"/>
                <w:b/>
                <w:sz w:val="20"/>
                <w:szCs w:val="20"/>
              </w:rPr>
            </w:pPr>
            <w:r w:rsidRPr="00B00949">
              <w:rPr>
                <w:rFonts w:ascii="Verdana" w:hAnsi="Verdana"/>
                <w:b/>
                <w:sz w:val="20"/>
                <w:szCs w:val="20"/>
              </w:rPr>
              <w:t>Thoughtful Patient Care</w:t>
            </w:r>
          </w:p>
        </w:tc>
        <w:tc>
          <w:tcPr>
            <w:tcW w:w="5104" w:type="dxa"/>
          </w:tcPr>
          <w:p w:rsidR="00B00949" w:rsidRPr="00B00949" w:rsidRDefault="00B00949" w:rsidP="00B00949">
            <w:pPr>
              <w:rPr>
                <w:rFonts w:ascii="Verdana" w:hAnsi="Verdana"/>
                <w:b/>
                <w:sz w:val="20"/>
                <w:szCs w:val="20"/>
              </w:rPr>
            </w:pPr>
            <w:r w:rsidRPr="00B00949">
              <w:rPr>
                <w:rFonts w:ascii="Verdana" w:hAnsi="Verdana"/>
                <w:b/>
                <w:sz w:val="20"/>
                <w:szCs w:val="20"/>
              </w:rPr>
              <w:t>Continuous Improvement</w:t>
            </w:r>
          </w:p>
        </w:tc>
      </w:tr>
      <w:tr w:rsidR="00B00949" w:rsidRPr="00B00949" w:rsidTr="00B00949">
        <w:tc>
          <w:tcPr>
            <w:tcW w:w="4786" w:type="dxa"/>
          </w:tcPr>
          <w:p w:rsidR="00B00949" w:rsidRPr="00B00949" w:rsidRDefault="00B00949" w:rsidP="00B00949">
            <w:pPr>
              <w:rPr>
                <w:rFonts w:ascii="Verdana" w:hAnsi="Verdana"/>
                <w:b/>
                <w:sz w:val="20"/>
                <w:szCs w:val="20"/>
              </w:rPr>
            </w:pPr>
            <w:r w:rsidRPr="00B00949">
              <w:rPr>
                <w:rFonts w:ascii="Verdana" w:hAnsi="Verdana"/>
                <w:b/>
                <w:sz w:val="20"/>
                <w:szCs w:val="20"/>
              </w:rPr>
              <w:t>Caring And Helpful</w:t>
            </w:r>
          </w:p>
          <w:p w:rsidR="00B00949" w:rsidRPr="00B00949" w:rsidRDefault="00B00949" w:rsidP="00B00949">
            <w:pPr>
              <w:numPr>
                <w:ilvl w:val="0"/>
                <w:numId w:val="31"/>
              </w:numPr>
              <w:rPr>
                <w:rFonts w:ascii="Verdana" w:hAnsi="Verdana"/>
                <w:sz w:val="20"/>
                <w:szCs w:val="20"/>
              </w:rPr>
            </w:pPr>
            <w:r w:rsidRPr="00B00949">
              <w:rPr>
                <w:rFonts w:ascii="Verdana" w:hAnsi="Verdana"/>
                <w:sz w:val="20"/>
                <w:szCs w:val="20"/>
              </w:rPr>
              <w:t>Polite, respect individuals, thoughtful, welcoming</w:t>
            </w:r>
          </w:p>
          <w:p w:rsidR="00B00949" w:rsidRPr="00B00949" w:rsidRDefault="00B00949" w:rsidP="00B00949">
            <w:pPr>
              <w:numPr>
                <w:ilvl w:val="0"/>
                <w:numId w:val="31"/>
              </w:numPr>
              <w:rPr>
                <w:rFonts w:ascii="Verdana" w:hAnsi="Verdana"/>
                <w:sz w:val="20"/>
                <w:szCs w:val="20"/>
              </w:rPr>
            </w:pPr>
            <w:r w:rsidRPr="00B00949">
              <w:rPr>
                <w:rFonts w:ascii="Verdana" w:hAnsi="Verdana"/>
                <w:sz w:val="20"/>
                <w:szCs w:val="20"/>
              </w:rPr>
              <w:t xml:space="preserve">Helpful, kind, supportive, don’t wait to be asked </w:t>
            </w:r>
          </w:p>
          <w:p w:rsidR="00B00949" w:rsidRPr="00B00949" w:rsidRDefault="00B00949" w:rsidP="00B00949">
            <w:pPr>
              <w:numPr>
                <w:ilvl w:val="0"/>
                <w:numId w:val="31"/>
              </w:numPr>
              <w:rPr>
                <w:rFonts w:ascii="Verdana" w:hAnsi="Verdana"/>
                <w:sz w:val="20"/>
                <w:szCs w:val="20"/>
              </w:rPr>
            </w:pPr>
            <w:r w:rsidRPr="00B00949">
              <w:rPr>
                <w:rFonts w:ascii="Verdana" w:hAnsi="Verdana"/>
                <w:sz w:val="20"/>
                <w:szCs w:val="20"/>
              </w:rPr>
              <w:t>Listening, informing, communicating</w:t>
            </w:r>
          </w:p>
        </w:tc>
        <w:tc>
          <w:tcPr>
            <w:tcW w:w="5104" w:type="dxa"/>
          </w:tcPr>
          <w:p w:rsidR="00B00949" w:rsidRPr="00B00949" w:rsidRDefault="00B00949" w:rsidP="00B00949">
            <w:pPr>
              <w:rPr>
                <w:rFonts w:ascii="Verdana" w:hAnsi="Verdana"/>
                <w:b/>
                <w:sz w:val="20"/>
                <w:szCs w:val="20"/>
              </w:rPr>
            </w:pPr>
            <w:r w:rsidRPr="00B00949">
              <w:rPr>
                <w:rFonts w:ascii="Verdana" w:hAnsi="Verdana"/>
                <w:b/>
                <w:sz w:val="20"/>
                <w:szCs w:val="20"/>
              </w:rPr>
              <w:t>Accountable And Reliable</w:t>
            </w:r>
          </w:p>
          <w:p w:rsidR="00B00949" w:rsidRPr="00B00949" w:rsidRDefault="00B00949" w:rsidP="00B00949">
            <w:pPr>
              <w:numPr>
                <w:ilvl w:val="0"/>
                <w:numId w:val="34"/>
              </w:numPr>
              <w:rPr>
                <w:rFonts w:ascii="Verdana" w:hAnsi="Verdana"/>
                <w:sz w:val="20"/>
                <w:szCs w:val="20"/>
              </w:rPr>
            </w:pPr>
            <w:r w:rsidRPr="00B00949">
              <w:rPr>
                <w:rFonts w:ascii="Verdana" w:hAnsi="Verdana"/>
                <w:sz w:val="20"/>
                <w:szCs w:val="20"/>
              </w:rPr>
              <w:t>Reliable and happy to be measured</w:t>
            </w:r>
          </w:p>
          <w:p w:rsidR="00B00949" w:rsidRPr="00B00949" w:rsidRDefault="00B00949" w:rsidP="00B00949">
            <w:pPr>
              <w:numPr>
                <w:ilvl w:val="0"/>
                <w:numId w:val="34"/>
              </w:numPr>
              <w:rPr>
                <w:rFonts w:ascii="Verdana" w:hAnsi="Verdana"/>
                <w:sz w:val="20"/>
                <w:szCs w:val="20"/>
              </w:rPr>
            </w:pPr>
            <w:r w:rsidRPr="00B00949">
              <w:rPr>
                <w:rFonts w:ascii="Verdana" w:hAnsi="Verdana"/>
                <w:sz w:val="20"/>
                <w:szCs w:val="20"/>
              </w:rPr>
              <w:t>Appreciative of the contribution of others</w:t>
            </w:r>
          </w:p>
          <w:p w:rsidR="00B00949" w:rsidRPr="00B00949" w:rsidRDefault="00B00949" w:rsidP="00B00949">
            <w:pPr>
              <w:numPr>
                <w:ilvl w:val="0"/>
                <w:numId w:val="34"/>
              </w:numPr>
              <w:rPr>
                <w:rFonts w:ascii="Verdana" w:hAnsi="Verdana"/>
                <w:sz w:val="20"/>
                <w:szCs w:val="20"/>
              </w:rPr>
            </w:pPr>
            <w:r w:rsidRPr="00B00949">
              <w:rPr>
                <w:rFonts w:ascii="Verdana" w:hAnsi="Verdana"/>
                <w:sz w:val="20"/>
                <w:szCs w:val="20"/>
              </w:rPr>
              <w:t>Effective and supportive team-working</w:t>
            </w:r>
          </w:p>
        </w:tc>
      </w:tr>
      <w:tr w:rsidR="00B00949" w:rsidRPr="00B00949" w:rsidTr="00B00949">
        <w:tc>
          <w:tcPr>
            <w:tcW w:w="4786" w:type="dxa"/>
          </w:tcPr>
          <w:p w:rsidR="00B00949" w:rsidRPr="00B00949" w:rsidRDefault="00B00949" w:rsidP="00B00949">
            <w:pPr>
              <w:rPr>
                <w:rFonts w:ascii="Verdana" w:hAnsi="Verdana"/>
                <w:b/>
                <w:sz w:val="20"/>
                <w:szCs w:val="20"/>
              </w:rPr>
            </w:pPr>
            <w:r w:rsidRPr="00B00949">
              <w:rPr>
                <w:rFonts w:ascii="Verdana" w:hAnsi="Verdana"/>
                <w:b/>
                <w:sz w:val="20"/>
                <w:szCs w:val="20"/>
              </w:rPr>
              <w:t>Safe And Vigilant</w:t>
            </w:r>
          </w:p>
          <w:p w:rsidR="00B00949" w:rsidRPr="00B00949" w:rsidRDefault="00B00949" w:rsidP="00B00949">
            <w:pPr>
              <w:numPr>
                <w:ilvl w:val="0"/>
                <w:numId w:val="32"/>
              </w:numPr>
              <w:rPr>
                <w:rFonts w:ascii="Verdana" w:hAnsi="Verdana"/>
                <w:sz w:val="20"/>
                <w:szCs w:val="20"/>
              </w:rPr>
            </w:pPr>
            <w:r w:rsidRPr="00B00949">
              <w:rPr>
                <w:rFonts w:ascii="Verdana" w:hAnsi="Verdana"/>
                <w:sz w:val="20"/>
                <w:szCs w:val="20"/>
              </w:rPr>
              <w:t>Clean hands and hospital so patients are safe</w:t>
            </w:r>
          </w:p>
          <w:p w:rsidR="00B00949" w:rsidRPr="00B00949" w:rsidRDefault="00B00949" w:rsidP="00B00949">
            <w:pPr>
              <w:numPr>
                <w:ilvl w:val="0"/>
                <w:numId w:val="32"/>
              </w:numPr>
              <w:rPr>
                <w:rFonts w:ascii="Verdana" w:hAnsi="Verdana"/>
                <w:sz w:val="20"/>
                <w:szCs w:val="20"/>
              </w:rPr>
            </w:pPr>
            <w:r w:rsidRPr="00B00949">
              <w:rPr>
                <w:rFonts w:ascii="Verdana" w:hAnsi="Verdana"/>
                <w:sz w:val="20"/>
                <w:szCs w:val="20"/>
              </w:rPr>
              <w:t>Professional, so patients feel safe</w:t>
            </w:r>
          </w:p>
          <w:p w:rsidR="00B00949" w:rsidRPr="00B00949" w:rsidRDefault="00B00949" w:rsidP="00B00949">
            <w:pPr>
              <w:numPr>
                <w:ilvl w:val="0"/>
                <w:numId w:val="32"/>
              </w:numPr>
              <w:rPr>
                <w:rFonts w:ascii="Verdana" w:hAnsi="Verdana"/>
                <w:sz w:val="20"/>
                <w:szCs w:val="20"/>
              </w:rPr>
            </w:pPr>
            <w:r w:rsidRPr="00B00949">
              <w:rPr>
                <w:rFonts w:ascii="Verdana" w:hAnsi="Verdana"/>
                <w:sz w:val="20"/>
                <w:szCs w:val="20"/>
              </w:rPr>
              <w:t>Honest, will speak up if needed to keep patients safe</w:t>
            </w:r>
          </w:p>
          <w:p w:rsidR="00B00949" w:rsidRPr="00B00949" w:rsidRDefault="00B00949" w:rsidP="00B00949">
            <w:pPr>
              <w:rPr>
                <w:rFonts w:ascii="Verdana" w:hAnsi="Verdana"/>
                <w:sz w:val="20"/>
                <w:szCs w:val="20"/>
              </w:rPr>
            </w:pPr>
          </w:p>
        </w:tc>
        <w:tc>
          <w:tcPr>
            <w:tcW w:w="5104" w:type="dxa"/>
          </w:tcPr>
          <w:p w:rsidR="00B00949" w:rsidRPr="00B00949" w:rsidRDefault="00B00949" w:rsidP="00B00949">
            <w:pPr>
              <w:rPr>
                <w:rFonts w:ascii="Verdana" w:hAnsi="Verdana"/>
                <w:b/>
                <w:sz w:val="20"/>
                <w:szCs w:val="20"/>
              </w:rPr>
            </w:pPr>
            <w:r w:rsidRPr="00B00949">
              <w:rPr>
                <w:rFonts w:ascii="Verdana" w:hAnsi="Verdana"/>
                <w:b/>
                <w:sz w:val="20"/>
                <w:szCs w:val="20"/>
              </w:rPr>
              <w:t>Best Use Of Time &amp; Resources</w:t>
            </w:r>
          </w:p>
          <w:p w:rsidR="00B00949" w:rsidRPr="00B00949" w:rsidRDefault="00B00949" w:rsidP="00B00949">
            <w:pPr>
              <w:numPr>
                <w:ilvl w:val="0"/>
                <w:numId w:val="35"/>
              </w:numPr>
              <w:rPr>
                <w:rFonts w:ascii="Verdana" w:hAnsi="Verdana"/>
                <w:sz w:val="20"/>
                <w:szCs w:val="20"/>
              </w:rPr>
            </w:pPr>
            <w:r w:rsidRPr="00B00949">
              <w:rPr>
                <w:rFonts w:ascii="Verdana" w:hAnsi="Verdana"/>
                <w:sz w:val="20"/>
                <w:szCs w:val="20"/>
              </w:rPr>
              <w:t>Simplify processes, to find more time to care</w:t>
            </w:r>
          </w:p>
          <w:p w:rsidR="00B00949" w:rsidRPr="00B00949" w:rsidRDefault="00B00949" w:rsidP="00B00949">
            <w:pPr>
              <w:numPr>
                <w:ilvl w:val="0"/>
                <w:numId w:val="35"/>
              </w:numPr>
              <w:rPr>
                <w:rFonts w:ascii="Verdana" w:hAnsi="Verdana"/>
                <w:sz w:val="20"/>
                <w:szCs w:val="20"/>
              </w:rPr>
            </w:pPr>
            <w:r w:rsidRPr="00B00949">
              <w:rPr>
                <w:rFonts w:ascii="Verdana" w:hAnsi="Verdana"/>
                <w:sz w:val="20"/>
                <w:szCs w:val="20"/>
              </w:rPr>
              <w:t>Eliminate waste, investing for patients</w:t>
            </w:r>
          </w:p>
          <w:p w:rsidR="00B00949" w:rsidRPr="00B00949" w:rsidRDefault="00B00949" w:rsidP="00B00949">
            <w:pPr>
              <w:numPr>
                <w:ilvl w:val="0"/>
                <w:numId w:val="35"/>
              </w:numPr>
              <w:rPr>
                <w:rFonts w:ascii="Verdana" w:hAnsi="Verdana"/>
                <w:sz w:val="20"/>
                <w:szCs w:val="20"/>
              </w:rPr>
            </w:pPr>
            <w:r w:rsidRPr="00B00949">
              <w:rPr>
                <w:rFonts w:ascii="Verdana" w:hAnsi="Verdana"/>
                <w:sz w:val="20"/>
                <w:szCs w:val="20"/>
              </w:rPr>
              <w:t>Making best use of every pound we spend</w:t>
            </w:r>
          </w:p>
        </w:tc>
      </w:tr>
      <w:tr w:rsidR="00B00949" w:rsidRPr="00B00949" w:rsidTr="00B00949">
        <w:tc>
          <w:tcPr>
            <w:tcW w:w="4786" w:type="dxa"/>
          </w:tcPr>
          <w:p w:rsidR="00B00949" w:rsidRPr="00B00949" w:rsidRDefault="00B00949" w:rsidP="00B00949">
            <w:pPr>
              <w:rPr>
                <w:rFonts w:ascii="Verdana" w:hAnsi="Verdana"/>
                <w:b/>
                <w:sz w:val="20"/>
                <w:szCs w:val="20"/>
              </w:rPr>
            </w:pPr>
            <w:r w:rsidRPr="00B00949">
              <w:rPr>
                <w:rFonts w:ascii="Verdana" w:hAnsi="Verdana"/>
                <w:b/>
                <w:sz w:val="20"/>
                <w:szCs w:val="20"/>
              </w:rPr>
              <w:t>Clinically Excellent</w:t>
            </w:r>
          </w:p>
          <w:p w:rsidR="00B00949" w:rsidRPr="00B00949" w:rsidRDefault="00B00949" w:rsidP="00B00949">
            <w:pPr>
              <w:numPr>
                <w:ilvl w:val="0"/>
                <w:numId w:val="33"/>
              </w:numPr>
              <w:rPr>
                <w:rFonts w:ascii="Verdana" w:hAnsi="Verdana"/>
                <w:sz w:val="20"/>
                <w:szCs w:val="20"/>
              </w:rPr>
            </w:pPr>
            <w:r w:rsidRPr="00B00949">
              <w:rPr>
                <w:rFonts w:ascii="Verdana" w:hAnsi="Verdana"/>
                <w:sz w:val="20"/>
                <w:szCs w:val="20"/>
              </w:rPr>
              <w:t>Best outcomes through evidence-led clinical care</w:t>
            </w:r>
          </w:p>
          <w:p w:rsidR="00B00949" w:rsidRPr="00B00949" w:rsidRDefault="00B00949" w:rsidP="00B00949">
            <w:pPr>
              <w:numPr>
                <w:ilvl w:val="0"/>
                <w:numId w:val="33"/>
              </w:numPr>
              <w:rPr>
                <w:rFonts w:ascii="Verdana" w:hAnsi="Verdana"/>
                <w:sz w:val="20"/>
                <w:szCs w:val="20"/>
              </w:rPr>
            </w:pPr>
            <w:r w:rsidRPr="00B00949">
              <w:rPr>
                <w:rFonts w:ascii="Verdana" w:hAnsi="Verdana"/>
                <w:sz w:val="20"/>
                <w:szCs w:val="20"/>
              </w:rPr>
              <w:t>Compassionate, gentle, see whole person</w:t>
            </w:r>
          </w:p>
          <w:p w:rsidR="00B00949" w:rsidRPr="00B00949" w:rsidRDefault="00B00949" w:rsidP="00B00949">
            <w:pPr>
              <w:numPr>
                <w:ilvl w:val="0"/>
                <w:numId w:val="33"/>
              </w:numPr>
              <w:rPr>
                <w:rFonts w:ascii="Verdana" w:hAnsi="Verdana"/>
                <w:sz w:val="20"/>
                <w:szCs w:val="20"/>
              </w:rPr>
            </w:pPr>
            <w:r w:rsidRPr="00B00949">
              <w:rPr>
                <w:rFonts w:ascii="Verdana" w:hAnsi="Verdana"/>
                <w:sz w:val="20"/>
                <w:szCs w:val="20"/>
              </w:rPr>
              <w:t>Value patients’ time &amp; minimise waiting</w:t>
            </w:r>
          </w:p>
        </w:tc>
        <w:tc>
          <w:tcPr>
            <w:tcW w:w="5104" w:type="dxa"/>
          </w:tcPr>
          <w:p w:rsidR="00B00949" w:rsidRPr="00B00949" w:rsidRDefault="00B00949" w:rsidP="00B00949">
            <w:pPr>
              <w:rPr>
                <w:rFonts w:ascii="Verdana" w:hAnsi="Verdana"/>
                <w:b/>
                <w:sz w:val="20"/>
                <w:szCs w:val="20"/>
              </w:rPr>
            </w:pPr>
            <w:r w:rsidRPr="00B00949">
              <w:rPr>
                <w:rFonts w:ascii="Verdana" w:hAnsi="Verdana"/>
                <w:b/>
                <w:sz w:val="20"/>
                <w:szCs w:val="20"/>
              </w:rPr>
              <w:t>Innovation For Patients</w:t>
            </w:r>
          </w:p>
          <w:p w:rsidR="00B00949" w:rsidRPr="00B00949" w:rsidRDefault="00B00949" w:rsidP="00B00949">
            <w:pPr>
              <w:numPr>
                <w:ilvl w:val="0"/>
                <w:numId w:val="36"/>
              </w:numPr>
              <w:rPr>
                <w:rFonts w:ascii="Verdana" w:hAnsi="Verdana"/>
                <w:sz w:val="20"/>
                <w:szCs w:val="20"/>
              </w:rPr>
            </w:pPr>
            <w:r w:rsidRPr="00B00949">
              <w:rPr>
                <w:rFonts w:ascii="Verdana" w:hAnsi="Verdana"/>
                <w:sz w:val="20"/>
                <w:szCs w:val="20"/>
              </w:rPr>
              <w:t>Empowerment to act on patient feedback</w:t>
            </w:r>
          </w:p>
          <w:p w:rsidR="00B00949" w:rsidRPr="00B00949" w:rsidRDefault="00B00949" w:rsidP="00B00949">
            <w:pPr>
              <w:numPr>
                <w:ilvl w:val="0"/>
                <w:numId w:val="36"/>
              </w:numPr>
              <w:rPr>
                <w:rFonts w:ascii="Verdana" w:hAnsi="Verdana"/>
                <w:sz w:val="20"/>
                <w:szCs w:val="20"/>
              </w:rPr>
            </w:pPr>
            <w:r w:rsidRPr="00B00949">
              <w:rPr>
                <w:rFonts w:ascii="Verdana" w:hAnsi="Verdana"/>
                <w:sz w:val="20"/>
                <w:szCs w:val="20"/>
              </w:rPr>
              <w:t>Improvement led by research and evidence</w:t>
            </w:r>
          </w:p>
          <w:p w:rsidR="00B00949" w:rsidRPr="00B00949" w:rsidRDefault="00B00949" w:rsidP="00B00949">
            <w:pPr>
              <w:numPr>
                <w:ilvl w:val="0"/>
                <w:numId w:val="36"/>
              </w:numPr>
              <w:rPr>
                <w:rFonts w:ascii="Verdana" w:hAnsi="Verdana"/>
                <w:sz w:val="20"/>
                <w:szCs w:val="20"/>
              </w:rPr>
            </w:pPr>
            <w:r w:rsidRPr="00B00949">
              <w:rPr>
                <w:rFonts w:ascii="Verdana" w:hAnsi="Verdana"/>
                <w:sz w:val="20"/>
                <w:szCs w:val="20"/>
              </w:rPr>
              <w:t>Teaching the next generation</w:t>
            </w:r>
          </w:p>
        </w:tc>
      </w:tr>
    </w:tbl>
    <w:p w:rsidR="00B00949" w:rsidRPr="00B00949" w:rsidRDefault="00B00949" w:rsidP="00B00949">
      <w:pPr>
        <w:rPr>
          <w:rFonts w:ascii="Verdana" w:hAnsi="Verdana"/>
          <w:sz w:val="20"/>
          <w:szCs w:val="20"/>
        </w:rPr>
      </w:pPr>
    </w:p>
    <w:p w:rsidR="00B00949" w:rsidRPr="00B00949" w:rsidRDefault="00B00949" w:rsidP="00B00949">
      <w:pPr>
        <w:rPr>
          <w:rFonts w:ascii="Verdana" w:hAnsi="Verdana"/>
          <w:b/>
          <w:sz w:val="20"/>
          <w:szCs w:val="20"/>
        </w:rPr>
      </w:pPr>
    </w:p>
    <w:p w:rsidR="00004302" w:rsidRPr="00B21D3F" w:rsidRDefault="00004302" w:rsidP="00004302">
      <w:pPr>
        <w:rPr>
          <w:rFonts w:ascii="Verdana" w:hAnsi="Verdana"/>
          <w:b/>
          <w:bCs/>
          <w:sz w:val="20"/>
          <w:szCs w:val="20"/>
        </w:rPr>
      </w:pPr>
      <w:r w:rsidRPr="00EF43BF">
        <w:rPr>
          <w:rFonts w:ascii="Verdana" w:hAnsi="Verdana"/>
          <w:b/>
          <w:bCs/>
          <w:sz w:val="20"/>
          <w:szCs w:val="20"/>
        </w:rPr>
        <w:t>THE TRUST</w:t>
      </w:r>
    </w:p>
    <w:p w:rsidR="00004302" w:rsidRPr="00B21D3F" w:rsidRDefault="00004302" w:rsidP="00004302">
      <w:pPr>
        <w:rPr>
          <w:rFonts w:ascii="Verdana" w:hAnsi="Verdana"/>
          <w:sz w:val="20"/>
          <w:szCs w:val="20"/>
        </w:rPr>
      </w:pPr>
    </w:p>
    <w:p w:rsidR="00004302" w:rsidRPr="00B21D3F" w:rsidRDefault="00004302" w:rsidP="00004302">
      <w:pPr>
        <w:rPr>
          <w:rFonts w:ascii="Verdana" w:hAnsi="Verdana"/>
          <w:bCs/>
          <w:sz w:val="20"/>
          <w:szCs w:val="20"/>
          <w:lang w:val="en-US"/>
        </w:rPr>
      </w:pPr>
      <w:r w:rsidRPr="00B21D3F">
        <w:rPr>
          <w:rFonts w:ascii="Verdana" w:hAnsi="Verdana"/>
          <w:bCs/>
          <w:sz w:val="20"/>
          <w:szCs w:val="20"/>
        </w:rPr>
        <w:t>The Trust’s services and facilities currently operate on (and from) two main campuses</w:t>
      </w:r>
      <w:r w:rsidRPr="00B21D3F">
        <w:rPr>
          <w:rFonts w:ascii="Verdana" w:hAnsi="Verdana"/>
          <w:bCs/>
          <w:sz w:val="20"/>
          <w:szCs w:val="20"/>
          <w:lang w:val="en-US"/>
        </w:rPr>
        <w:t xml:space="preserve">. However, future development and location of our clinical services is continuously reviewed and some services (or parts of services) may relocate to the other campus. </w:t>
      </w:r>
    </w:p>
    <w:p w:rsidR="00004302" w:rsidRPr="00B21D3F" w:rsidRDefault="00004302" w:rsidP="00004302">
      <w:pPr>
        <w:rPr>
          <w:rFonts w:ascii="Verdana" w:hAnsi="Verdana"/>
          <w:bCs/>
          <w:sz w:val="20"/>
          <w:szCs w:val="20"/>
          <w:lang w:val="en-US"/>
        </w:rPr>
      </w:pPr>
    </w:p>
    <w:p w:rsidR="00004302" w:rsidRPr="00B21D3F" w:rsidRDefault="00004302" w:rsidP="00004302">
      <w:pPr>
        <w:numPr>
          <w:ilvl w:val="0"/>
          <w:numId w:val="49"/>
        </w:numPr>
        <w:tabs>
          <w:tab w:val="num" w:pos="567"/>
        </w:tabs>
        <w:rPr>
          <w:rFonts w:ascii="Verdana" w:hAnsi="Verdana"/>
          <w:sz w:val="20"/>
          <w:szCs w:val="20"/>
        </w:rPr>
      </w:pPr>
      <w:r w:rsidRPr="00B21D3F">
        <w:rPr>
          <w:rFonts w:ascii="Verdana" w:hAnsi="Verdana"/>
          <w:sz w:val="20"/>
          <w:szCs w:val="20"/>
        </w:rPr>
        <w:t>CITY HOSPITAL CAMPUS</w:t>
      </w:r>
    </w:p>
    <w:p w:rsidR="00004302" w:rsidRPr="00B21D3F" w:rsidRDefault="00004302" w:rsidP="00004302">
      <w:pPr>
        <w:rPr>
          <w:rFonts w:ascii="Verdana" w:hAnsi="Verdana"/>
          <w:sz w:val="20"/>
          <w:szCs w:val="20"/>
          <w:lang w:val="en-US"/>
        </w:rPr>
      </w:pPr>
    </w:p>
    <w:p w:rsidR="00004302" w:rsidRPr="00B21D3F" w:rsidRDefault="00004302" w:rsidP="00004302">
      <w:pPr>
        <w:rPr>
          <w:rFonts w:ascii="Verdana" w:hAnsi="Verdana"/>
          <w:sz w:val="20"/>
          <w:szCs w:val="20"/>
          <w:lang w:val="en-US"/>
        </w:rPr>
      </w:pPr>
      <w:r w:rsidRPr="00B21D3F">
        <w:rPr>
          <w:rFonts w:ascii="Verdana" w:hAnsi="Verdana"/>
          <w:sz w:val="20"/>
          <w:szCs w:val="20"/>
          <w:lang w:val="en-US"/>
        </w:rPr>
        <w:t xml:space="preserve">Services </w:t>
      </w:r>
    </w:p>
    <w:p w:rsidR="00004302" w:rsidRPr="00B21D3F" w:rsidRDefault="00004302" w:rsidP="00004302">
      <w:pPr>
        <w:rPr>
          <w:rFonts w:ascii="Verdana" w:hAnsi="Verdana"/>
          <w:sz w:val="20"/>
          <w:szCs w:val="20"/>
          <w:lang w:val="en-US"/>
        </w:rPr>
      </w:pPr>
    </w:p>
    <w:p w:rsidR="00004302" w:rsidRPr="00B21D3F" w:rsidRDefault="00004302" w:rsidP="00004302">
      <w:pPr>
        <w:rPr>
          <w:rFonts w:ascii="Verdana" w:hAnsi="Verdana"/>
          <w:sz w:val="20"/>
          <w:szCs w:val="20"/>
          <w:lang w:val="en-US"/>
        </w:rPr>
      </w:pPr>
      <w:r w:rsidRPr="00B21D3F">
        <w:rPr>
          <w:rFonts w:ascii="Verdana" w:hAnsi="Verdana"/>
          <w:sz w:val="20"/>
          <w:szCs w:val="20"/>
          <w:lang w:val="en-US"/>
        </w:rPr>
        <w:t xml:space="preserve">The City Hospital Campus offers a wide range of clinical services to the local population of greater Nottingham and beyond in specialties such as plastic surgery and burns, cardiac and thoracic surgeries, cancer, renal, breast services, urology, stroke services, neurorehabilitation and respiratory medicine.    </w:t>
      </w:r>
    </w:p>
    <w:p w:rsidR="00004302" w:rsidRPr="00B21D3F" w:rsidRDefault="00004302" w:rsidP="00004302">
      <w:pPr>
        <w:rPr>
          <w:rFonts w:ascii="Verdana" w:hAnsi="Verdana"/>
          <w:sz w:val="20"/>
          <w:szCs w:val="20"/>
          <w:lang w:val="en-US"/>
        </w:rPr>
      </w:pPr>
    </w:p>
    <w:p w:rsidR="00004302" w:rsidRPr="00B21D3F" w:rsidRDefault="00004302" w:rsidP="00004302">
      <w:pPr>
        <w:rPr>
          <w:rFonts w:ascii="Verdana" w:hAnsi="Verdana"/>
          <w:sz w:val="20"/>
          <w:szCs w:val="20"/>
          <w:lang w:val="en-US"/>
        </w:rPr>
      </w:pPr>
      <w:r w:rsidRPr="00B21D3F">
        <w:rPr>
          <w:rFonts w:ascii="Verdana" w:hAnsi="Verdana"/>
          <w:sz w:val="20"/>
          <w:szCs w:val="20"/>
          <w:lang w:val="en-US"/>
        </w:rPr>
        <w:t>There is no Accident and Emergency department on the campus, although the hospital does take specialist medical and surgical emergency patients referred to its specialties by GPs, ED or other hospitals.</w:t>
      </w:r>
    </w:p>
    <w:p w:rsidR="00004302" w:rsidRPr="00B21D3F" w:rsidRDefault="00004302" w:rsidP="00004302">
      <w:pPr>
        <w:rPr>
          <w:rFonts w:ascii="Verdana" w:hAnsi="Verdana"/>
          <w:sz w:val="20"/>
          <w:szCs w:val="20"/>
          <w:lang w:val="en-US"/>
        </w:rPr>
      </w:pPr>
    </w:p>
    <w:p w:rsidR="00004302" w:rsidRPr="00B21D3F" w:rsidRDefault="00004302" w:rsidP="00004302">
      <w:pPr>
        <w:rPr>
          <w:rFonts w:ascii="Verdana" w:hAnsi="Verdana"/>
          <w:sz w:val="20"/>
          <w:szCs w:val="20"/>
          <w:lang w:val="en-US"/>
        </w:rPr>
      </w:pPr>
      <w:r w:rsidRPr="00B21D3F">
        <w:rPr>
          <w:rFonts w:ascii="Verdana" w:hAnsi="Verdana"/>
          <w:sz w:val="20"/>
          <w:szCs w:val="20"/>
          <w:lang w:val="en-US"/>
        </w:rPr>
        <w:t xml:space="preserve">The City Hospital campus has a long association with the city of Nottingham. It first opened in 1903 and the buildings are a mixture of old and new, although services have recently benefited from huge investment in improving the facilities for patients. These developments include the purpose-built Endoscopy Centre, new Nottingham Radiotherapy Centre, Nottingham Breast Institute, Nottingham Urology Centre, Trent Cardiac Centre, Short Stay Unit, Centre for Clinical </w:t>
      </w:r>
      <w:proofErr w:type="spellStart"/>
      <w:r w:rsidRPr="00B21D3F">
        <w:rPr>
          <w:rFonts w:ascii="Verdana" w:hAnsi="Verdana"/>
          <w:sz w:val="20"/>
          <w:szCs w:val="20"/>
          <w:lang w:val="en-US"/>
        </w:rPr>
        <w:t>Haematology</w:t>
      </w:r>
      <w:proofErr w:type="spellEnd"/>
      <w:r w:rsidRPr="00B21D3F">
        <w:rPr>
          <w:rFonts w:ascii="Verdana" w:hAnsi="Verdana"/>
          <w:sz w:val="20"/>
          <w:szCs w:val="20"/>
          <w:lang w:val="en-US"/>
        </w:rPr>
        <w:t xml:space="preserve">, PET scanner and a new Radiotherapy Centre. </w:t>
      </w:r>
    </w:p>
    <w:p w:rsidR="00004302" w:rsidRPr="00B21D3F" w:rsidRDefault="00004302" w:rsidP="00004302">
      <w:pPr>
        <w:rPr>
          <w:rFonts w:ascii="Verdana" w:hAnsi="Verdana"/>
          <w:sz w:val="20"/>
          <w:szCs w:val="20"/>
          <w:lang w:val="en-US"/>
        </w:rPr>
      </w:pPr>
    </w:p>
    <w:p w:rsidR="00004302" w:rsidRPr="00B21D3F" w:rsidRDefault="00004302" w:rsidP="00004302">
      <w:pPr>
        <w:rPr>
          <w:rFonts w:ascii="Verdana" w:hAnsi="Verdana"/>
          <w:bCs/>
          <w:sz w:val="20"/>
          <w:szCs w:val="20"/>
        </w:rPr>
      </w:pPr>
      <w:r w:rsidRPr="00B21D3F">
        <w:rPr>
          <w:rFonts w:ascii="Verdana" w:hAnsi="Verdana"/>
          <w:bCs/>
          <w:sz w:val="20"/>
          <w:szCs w:val="20"/>
        </w:rPr>
        <w:t xml:space="preserve">Research interests at the City Hospital campus include oncology, respiratory medicine, clinical haematology, rheumatology, diabetes/endocrinology, stroke medicine, urology, and breast cancer. There are academic departments of Haematology, Continuing Care and Anaesthetics. </w:t>
      </w:r>
    </w:p>
    <w:p w:rsidR="00004302" w:rsidRPr="00B21D3F" w:rsidRDefault="00004302" w:rsidP="00004302">
      <w:pPr>
        <w:rPr>
          <w:rFonts w:ascii="Verdana" w:hAnsi="Verdana"/>
          <w:sz w:val="20"/>
          <w:szCs w:val="20"/>
          <w:lang w:val="en-US"/>
        </w:rPr>
      </w:pPr>
    </w:p>
    <w:p w:rsidR="00004302" w:rsidRPr="00B21D3F" w:rsidRDefault="00004302" w:rsidP="00004302">
      <w:pPr>
        <w:rPr>
          <w:rFonts w:ascii="Verdana" w:hAnsi="Verdana"/>
          <w:sz w:val="20"/>
          <w:szCs w:val="20"/>
        </w:rPr>
      </w:pPr>
      <w:r w:rsidRPr="00B21D3F">
        <w:rPr>
          <w:rFonts w:ascii="Verdana" w:hAnsi="Verdana"/>
          <w:sz w:val="20"/>
          <w:szCs w:val="20"/>
        </w:rPr>
        <w:t xml:space="preserve">Educational Facilities </w:t>
      </w:r>
    </w:p>
    <w:p w:rsidR="00004302" w:rsidRPr="00B21D3F" w:rsidRDefault="00004302" w:rsidP="00004302">
      <w:pPr>
        <w:rPr>
          <w:rFonts w:ascii="Verdana" w:hAnsi="Verdana"/>
          <w:sz w:val="20"/>
          <w:szCs w:val="20"/>
        </w:rPr>
      </w:pPr>
    </w:p>
    <w:p w:rsidR="00004302" w:rsidRPr="00B21D3F" w:rsidRDefault="00004302" w:rsidP="00004302">
      <w:pPr>
        <w:rPr>
          <w:rFonts w:ascii="Verdana" w:hAnsi="Verdana"/>
          <w:sz w:val="20"/>
          <w:szCs w:val="20"/>
        </w:rPr>
      </w:pPr>
      <w:r w:rsidRPr="00B21D3F">
        <w:rPr>
          <w:rFonts w:ascii="Verdana" w:hAnsi="Verdana"/>
          <w:sz w:val="20"/>
          <w:szCs w:val="20"/>
        </w:rPr>
        <w:t xml:space="preserve">The City Hospital Postgraduate Education Centre was opened in 1972. It provides an excellent educational environment for multidisciplinary conferences and seminars, postgraduate medical education and continuing medical education, including a Clinical Skills Centre. The Library in </w:t>
      </w:r>
      <w:r w:rsidRPr="00B21D3F">
        <w:rPr>
          <w:rFonts w:ascii="Verdana" w:hAnsi="Verdana"/>
          <w:sz w:val="20"/>
          <w:szCs w:val="20"/>
        </w:rPr>
        <w:lastRenderedPageBreak/>
        <w:t xml:space="preserve">the City Campus Postgraduate Education Centre contains an extensive section of the University Library which, together with access to national lending and other libraries in the Country, provides a wide range of literature. </w:t>
      </w:r>
    </w:p>
    <w:p w:rsidR="00004302" w:rsidRPr="00B21D3F" w:rsidRDefault="00004302" w:rsidP="00004302">
      <w:pPr>
        <w:rPr>
          <w:rFonts w:ascii="Verdana" w:hAnsi="Verdana"/>
          <w:sz w:val="20"/>
          <w:szCs w:val="20"/>
        </w:rPr>
      </w:pPr>
    </w:p>
    <w:p w:rsidR="00004302" w:rsidRPr="00B21D3F" w:rsidRDefault="00004302" w:rsidP="00004302">
      <w:pPr>
        <w:rPr>
          <w:rFonts w:ascii="Verdana" w:hAnsi="Verdana"/>
          <w:sz w:val="20"/>
          <w:szCs w:val="20"/>
        </w:rPr>
      </w:pPr>
      <w:r w:rsidRPr="00B21D3F">
        <w:rPr>
          <w:rFonts w:ascii="Verdana" w:hAnsi="Verdana"/>
          <w:sz w:val="20"/>
          <w:szCs w:val="20"/>
        </w:rPr>
        <w:t xml:space="preserve">Other Facilities </w:t>
      </w:r>
    </w:p>
    <w:p w:rsidR="00004302" w:rsidRPr="00B21D3F" w:rsidRDefault="00004302" w:rsidP="00004302">
      <w:pPr>
        <w:rPr>
          <w:rFonts w:ascii="Verdana" w:hAnsi="Verdana"/>
          <w:sz w:val="20"/>
          <w:szCs w:val="20"/>
          <w:lang w:val="en-US"/>
        </w:rPr>
      </w:pPr>
    </w:p>
    <w:p w:rsidR="00004302" w:rsidRPr="00B21D3F" w:rsidRDefault="00004302" w:rsidP="00004302">
      <w:pPr>
        <w:rPr>
          <w:rFonts w:ascii="Verdana" w:hAnsi="Verdana"/>
          <w:sz w:val="20"/>
          <w:szCs w:val="20"/>
          <w:lang w:val="en-US"/>
        </w:rPr>
      </w:pPr>
      <w:r w:rsidRPr="00B21D3F">
        <w:rPr>
          <w:rFonts w:ascii="Verdana" w:hAnsi="Verdana"/>
          <w:sz w:val="20"/>
          <w:szCs w:val="20"/>
          <w:lang w:val="en-US"/>
        </w:rPr>
        <w:t xml:space="preserve">The City Hospital has restaurant and several Coffee City outlets selling hot and cold snacks. There is a cash machine (outside main out-patients). </w:t>
      </w:r>
    </w:p>
    <w:p w:rsidR="00004302" w:rsidRPr="00B21D3F" w:rsidRDefault="00004302" w:rsidP="00004302">
      <w:pPr>
        <w:rPr>
          <w:rFonts w:ascii="Verdana" w:hAnsi="Verdana"/>
          <w:sz w:val="20"/>
          <w:szCs w:val="20"/>
        </w:rPr>
      </w:pPr>
    </w:p>
    <w:p w:rsidR="00443335" w:rsidRDefault="00443335">
      <w:pPr>
        <w:jc w:val="left"/>
        <w:rPr>
          <w:rFonts w:ascii="Verdana" w:hAnsi="Verdana"/>
          <w:sz w:val="20"/>
          <w:szCs w:val="20"/>
        </w:rPr>
      </w:pPr>
    </w:p>
    <w:p w:rsidR="00004302" w:rsidRPr="00B21D3F" w:rsidRDefault="00004302" w:rsidP="00004302">
      <w:pPr>
        <w:rPr>
          <w:rFonts w:ascii="Verdana" w:hAnsi="Verdana"/>
          <w:sz w:val="20"/>
          <w:szCs w:val="20"/>
        </w:rPr>
      </w:pPr>
      <w:r w:rsidRPr="00B21D3F">
        <w:rPr>
          <w:rFonts w:ascii="Verdana" w:hAnsi="Verdana"/>
          <w:sz w:val="20"/>
          <w:szCs w:val="20"/>
        </w:rPr>
        <w:t>(ii)</w:t>
      </w:r>
      <w:r w:rsidRPr="00B21D3F">
        <w:rPr>
          <w:rFonts w:ascii="Verdana" w:hAnsi="Verdana"/>
          <w:sz w:val="20"/>
          <w:szCs w:val="20"/>
        </w:rPr>
        <w:tab/>
        <w:t>QUEEN’S MEDICAL CENTRE CAMPUS</w:t>
      </w:r>
    </w:p>
    <w:p w:rsidR="00004302" w:rsidRPr="00B21D3F" w:rsidRDefault="00004302" w:rsidP="00004302">
      <w:pPr>
        <w:rPr>
          <w:rFonts w:ascii="Verdana" w:hAnsi="Verdana"/>
          <w:sz w:val="20"/>
          <w:szCs w:val="20"/>
        </w:rPr>
      </w:pPr>
    </w:p>
    <w:p w:rsidR="00004302" w:rsidRPr="00B21D3F" w:rsidRDefault="00004302" w:rsidP="00004302">
      <w:pPr>
        <w:rPr>
          <w:rFonts w:ascii="Verdana" w:hAnsi="Verdana"/>
          <w:sz w:val="20"/>
          <w:szCs w:val="20"/>
        </w:rPr>
      </w:pPr>
      <w:r w:rsidRPr="00B21D3F">
        <w:rPr>
          <w:rFonts w:ascii="Verdana" w:hAnsi="Verdana"/>
          <w:sz w:val="20"/>
          <w:szCs w:val="20"/>
        </w:rPr>
        <w:t xml:space="preserve">The Queen’s Medical Centre, opened in 1978, houses both the hospital campus and the University of Nottingham Medical School and School of Nursing and Midwifery.  </w:t>
      </w:r>
    </w:p>
    <w:p w:rsidR="00004302" w:rsidRPr="00B21D3F" w:rsidRDefault="00004302" w:rsidP="00004302">
      <w:pPr>
        <w:rPr>
          <w:rFonts w:ascii="Verdana" w:hAnsi="Verdana"/>
          <w:sz w:val="20"/>
          <w:szCs w:val="20"/>
        </w:rPr>
      </w:pPr>
    </w:p>
    <w:p w:rsidR="00004302" w:rsidRPr="00B21D3F" w:rsidRDefault="00004302" w:rsidP="00004302">
      <w:pPr>
        <w:rPr>
          <w:rFonts w:ascii="Verdana" w:hAnsi="Verdana"/>
          <w:sz w:val="20"/>
          <w:szCs w:val="20"/>
        </w:rPr>
      </w:pPr>
      <w:r w:rsidRPr="00B21D3F">
        <w:rPr>
          <w:rFonts w:ascii="Verdana" w:hAnsi="Verdana"/>
          <w:sz w:val="20"/>
          <w:szCs w:val="20"/>
        </w:rPr>
        <w:t xml:space="preserve">Clinical services provided on the Queen’s Medical Centre campus include a very large Emergency Department (A&amp;E). </w:t>
      </w:r>
    </w:p>
    <w:p w:rsidR="00004302" w:rsidRPr="00B21D3F" w:rsidRDefault="00004302" w:rsidP="00004302">
      <w:pPr>
        <w:rPr>
          <w:rFonts w:ascii="Verdana" w:hAnsi="Verdana"/>
          <w:sz w:val="20"/>
          <w:szCs w:val="20"/>
        </w:rPr>
      </w:pPr>
    </w:p>
    <w:p w:rsidR="00004302" w:rsidRPr="00B21D3F" w:rsidRDefault="00004302" w:rsidP="00004302">
      <w:pPr>
        <w:rPr>
          <w:rFonts w:ascii="Verdana" w:hAnsi="Verdana"/>
          <w:sz w:val="20"/>
          <w:szCs w:val="20"/>
        </w:rPr>
      </w:pPr>
      <w:r w:rsidRPr="00B21D3F">
        <w:rPr>
          <w:rFonts w:ascii="Verdana" w:hAnsi="Verdana"/>
          <w:sz w:val="20"/>
          <w:szCs w:val="20"/>
        </w:rPr>
        <w:t xml:space="preserve">Educational Facilities </w:t>
      </w:r>
    </w:p>
    <w:p w:rsidR="00004302" w:rsidRPr="00B21D3F" w:rsidRDefault="00004302" w:rsidP="00004302">
      <w:pPr>
        <w:rPr>
          <w:rFonts w:ascii="Verdana" w:hAnsi="Verdana"/>
          <w:sz w:val="20"/>
          <w:szCs w:val="20"/>
        </w:rPr>
      </w:pPr>
    </w:p>
    <w:p w:rsidR="00004302" w:rsidRPr="00B21D3F" w:rsidRDefault="00004302" w:rsidP="00004302">
      <w:pPr>
        <w:rPr>
          <w:rFonts w:ascii="Verdana" w:hAnsi="Verdana"/>
          <w:sz w:val="20"/>
          <w:szCs w:val="20"/>
        </w:rPr>
      </w:pPr>
      <w:r w:rsidRPr="00B21D3F">
        <w:rPr>
          <w:rFonts w:ascii="Verdana" w:hAnsi="Verdana"/>
          <w:sz w:val="20"/>
          <w:szCs w:val="20"/>
        </w:rPr>
        <w:t xml:space="preserve">The Post Graduate Centre at Queen’s Medical Centre campus contains eleven meeting rooms of varying sizes and audio-visual equipment including video-conferencing, and the </w:t>
      </w:r>
      <w:r w:rsidRPr="00B21D3F">
        <w:rPr>
          <w:rFonts w:ascii="Verdana" w:hAnsi="Verdana"/>
          <w:bCs/>
          <w:sz w:val="20"/>
          <w:szCs w:val="20"/>
        </w:rPr>
        <w:t>Trent Simulation and Clinical Skills Centre,</w:t>
      </w:r>
      <w:r w:rsidRPr="00B21D3F">
        <w:rPr>
          <w:rFonts w:ascii="Verdana" w:hAnsi="Verdana"/>
          <w:sz w:val="20"/>
          <w:szCs w:val="20"/>
        </w:rPr>
        <w:t xml:space="preserve"> a state-of-the-art simulation centre and clinical skills facility, opened in April 2004. There are high fidelity simulators (adult and paediatric) with video recording 10 laparoscopic skills stations and an endoscopy simulator.  The Greenfield Medical library is situated in the Medical School (NUH medical and dental staff have free access and borrowing rights).  </w:t>
      </w:r>
    </w:p>
    <w:p w:rsidR="00004302" w:rsidRPr="00B21D3F" w:rsidRDefault="00004302" w:rsidP="00004302">
      <w:pPr>
        <w:rPr>
          <w:rFonts w:ascii="Verdana" w:hAnsi="Verdana"/>
          <w:sz w:val="20"/>
          <w:szCs w:val="20"/>
        </w:rPr>
      </w:pPr>
    </w:p>
    <w:p w:rsidR="00004302" w:rsidRPr="00B21D3F" w:rsidRDefault="00004302" w:rsidP="00004302">
      <w:pPr>
        <w:rPr>
          <w:rFonts w:ascii="Verdana" w:hAnsi="Verdana"/>
          <w:sz w:val="20"/>
          <w:szCs w:val="20"/>
        </w:rPr>
      </w:pPr>
      <w:r w:rsidRPr="00B21D3F">
        <w:rPr>
          <w:rFonts w:ascii="Verdana" w:hAnsi="Verdana"/>
          <w:sz w:val="20"/>
          <w:szCs w:val="20"/>
        </w:rPr>
        <w:t xml:space="preserve">Other Facilities </w:t>
      </w:r>
    </w:p>
    <w:p w:rsidR="00004302" w:rsidRPr="00B21D3F" w:rsidRDefault="00004302" w:rsidP="00004302">
      <w:pPr>
        <w:rPr>
          <w:rFonts w:ascii="Verdana" w:hAnsi="Verdana"/>
          <w:sz w:val="20"/>
          <w:szCs w:val="20"/>
        </w:rPr>
      </w:pPr>
    </w:p>
    <w:p w:rsidR="00004302" w:rsidRPr="00B21D3F" w:rsidRDefault="00004302" w:rsidP="00004302">
      <w:pPr>
        <w:rPr>
          <w:rFonts w:ascii="Verdana" w:hAnsi="Verdana"/>
          <w:sz w:val="20"/>
          <w:szCs w:val="20"/>
          <w:lang w:val="en-US"/>
        </w:rPr>
      </w:pPr>
      <w:r w:rsidRPr="00B21D3F">
        <w:rPr>
          <w:rFonts w:ascii="Verdana" w:hAnsi="Verdana"/>
          <w:sz w:val="20"/>
          <w:szCs w:val="20"/>
          <w:lang w:val="en-US"/>
        </w:rPr>
        <w:t>There are a number of facilities provided at the Queen’s Medical Centre campus, including a Newsagent/Grocery shop, Costa Coffee, Clothes shop, National Westminster Bank (which is open daily from 10.30 – 3.30pm,) and a Pharmacy/Chemist’s shop.  There is a large dining area, Cyber Café, roof garden and an active Doctors’ Mess with kitchen, PCs with Internet access, sitting room, billiard table, and television.</w:t>
      </w:r>
    </w:p>
    <w:p w:rsidR="00004302" w:rsidRPr="00B21D3F" w:rsidRDefault="00004302" w:rsidP="00004302">
      <w:pPr>
        <w:rPr>
          <w:rFonts w:ascii="Verdana" w:hAnsi="Verdana"/>
          <w:sz w:val="20"/>
          <w:szCs w:val="20"/>
        </w:rPr>
      </w:pPr>
    </w:p>
    <w:p w:rsidR="00004302" w:rsidRPr="00B21D3F" w:rsidRDefault="00004302" w:rsidP="00004302">
      <w:pPr>
        <w:rPr>
          <w:rFonts w:ascii="Verdana" w:hAnsi="Verdana"/>
          <w:sz w:val="20"/>
          <w:szCs w:val="20"/>
        </w:rPr>
      </w:pPr>
      <w:r w:rsidRPr="00B21D3F">
        <w:rPr>
          <w:rFonts w:ascii="Verdana" w:hAnsi="Verdana"/>
          <w:sz w:val="20"/>
          <w:szCs w:val="20"/>
        </w:rPr>
        <w:t>3</w:t>
      </w:r>
      <w:r w:rsidRPr="00B21D3F">
        <w:rPr>
          <w:rFonts w:ascii="Verdana" w:hAnsi="Verdana"/>
          <w:sz w:val="20"/>
          <w:szCs w:val="20"/>
        </w:rPr>
        <w:tab/>
        <w:t>MANAGEMENT ARRANGEMENTS</w:t>
      </w:r>
    </w:p>
    <w:p w:rsidR="00004302" w:rsidRPr="00B21D3F" w:rsidRDefault="00004302" w:rsidP="00004302">
      <w:pPr>
        <w:rPr>
          <w:rFonts w:ascii="Verdana" w:hAnsi="Verdana"/>
          <w:sz w:val="20"/>
          <w:szCs w:val="20"/>
        </w:rPr>
      </w:pPr>
    </w:p>
    <w:p w:rsidR="00004302" w:rsidRPr="00B21D3F" w:rsidRDefault="00004302" w:rsidP="00004302">
      <w:pPr>
        <w:rPr>
          <w:rFonts w:ascii="Verdana" w:hAnsi="Verdana"/>
          <w:sz w:val="20"/>
          <w:szCs w:val="20"/>
        </w:rPr>
      </w:pPr>
      <w:r w:rsidRPr="00B21D3F">
        <w:rPr>
          <w:rFonts w:ascii="Verdana" w:hAnsi="Verdana"/>
          <w:sz w:val="20"/>
          <w:szCs w:val="20"/>
        </w:rPr>
        <w:t>Nottingham University Hospitals NHS Trust is managed via a structure of five Clinical Divisions, all of which are cross-town based.  These are:</w:t>
      </w:r>
    </w:p>
    <w:p w:rsidR="00004302" w:rsidRPr="00B21D3F" w:rsidRDefault="00004302" w:rsidP="00004302">
      <w:pPr>
        <w:rPr>
          <w:rFonts w:ascii="Verdana" w:hAnsi="Verdana"/>
          <w:sz w:val="20"/>
          <w:szCs w:val="20"/>
        </w:rPr>
      </w:pPr>
    </w:p>
    <w:p w:rsidR="00004302" w:rsidRPr="00B21D3F" w:rsidRDefault="00004302" w:rsidP="00004302">
      <w:pPr>
        <w:numPr>
          <w:ilvl w:val="1"/>
          <w:numId w:val="48"/>
        </w:numPr>
        <w:rPr>
          <w:rFonts w:ascii="Verdana" w:hAnsi="Verdana"/>
          <w:sz w:val="20"/>
          <w:szCs w:val="20"/>
        </w:rPr>
      </w:pPr>
      <w:r w:rsidRPr="00B21D3F">
        <w:rPr>
          <w:rFonts w:ascii="Verdana" w:hAnsi="Verdana"/>
          <w:sz w:val="20"/>
          <w:szCs w:val="20"/>
        </w:rPr>
        <w:t>Medicine</w:t>
      </w:r>
    </w:p>
    <w:p w:rsidR="00004302" w:rsidRPr="00B21D3F" w:rsidRDefault="00004302" w:rsidP="00004302">
      <w:pPr>
        <w:numPr>
          <w:ilvl w:val="1"/>
          <w:numId w:val="48"/>
        </w:numPr>
        <w:rPr>
          <w:rFonts w:ascii="Verdana" w:hAnsi="Verdana"/>
          <w:sz w:val="20"/>
          <w:szCs w:val="20"/>
        </w:rPr>
      </w:pPr>
      <w:r w:rsidRPr="00B21D3F">
        <w:rPr>
          <w:rFonts w:ascii="Verdana" w:hAnsi="Verdana"/>
          <w:sz w:val="20"/>
          <w:szCs w:val="20"/>
        </w:rPr>
        <w:t>Surgery</w:t>
      </w:r>
    </w:p>
    <w:p w:rsidR="00004302" w:rsidRPr="00B21D3F" w:rsidRDefault="00004302" w:rsidP="00004302">
      <w:pPr>
        <w:numPr>
          <w:ilvl w:val="1"/>
          <w:numId w:val="48"/>
        </w:numPr>
        <w:rPr>
          <w:rFonts w:ascii="Verdana" w:hAnsi="Verdana"/>
          <w:sz w:val="20"/>
          <w:szCs w:val="20"/>
        </w:rPr>
      </w:pPr>
      <w:r w:rsidRPr="00B21D3F">
        <w:rPr>
          <w:rFonts w:ascii="Verdana" w:hAnsi="Verdana"/>
          <w:sz w:val="20"/>
          <w:szCs w:val="20"/>
        </w:rPr>
        <w:t>Cancer &amp; Associated Specialties</w:t>
      </w:r>
    </w:p>
    <w:p w:rsidR="00004302" w:rsidRPr="00B21D3F" w:rsidRDefault="00004302" w:rsidP="00004302">
      <w:pPr>
        <w:numPr>
          <w:ilvl w:val="1"/>
          <w:numId w:val="48"/>
        </w:numPr>
        <w:rPr>
          <w:rFonts w:ascii="Verdana" w:hAnsi="Verdana"/>
          <w:sz w:val="20"/>
          <w:szCs w:val="20"/>
        </w:rPr>
      </w:pPr>
      <w:r w:rsidRPr="00B21D3F">
        <w:rPr>
          <w:rFonts w:ascii="Verdana" w:hAnsi="Verdana"/>
          <w:sz w:val="20"/>
          <w:szCs w:val="20"/>
        </w:rPr>
        <w:t xml:space="preserve">Family Health </w:t>
      </w:r>
    </w:p>
    <w:p w:rsidR="00004302" w:rsidRPr="00B21D3F" w:rsidRDefault="00004302" w:rsidP="00004302">
      <w:pPr>
        <w:numPr>
          <w:ilvl w:val="1"/>
          <w:numId w:val="48"/>
        </w:numPr>
        <w:rPr>
          <w:rFonts w:ascii="Verdana" w:hAnsi="Verdana"/>
          <w:sz w:val="20"/>
          <w:szCs w:val="20"/>
        </w:rPr>
      </w:pPr>
      <w:r w:rsidRPr="00B21D3F">
        <w:rPr>
          <w:rFonts w:ascii="Verdana" w:hAnsi="Verdana"/>
          <w:sz w:val="20"/>
          <w:szCs w:val="20"/>
        </w:rPr>
        <w:t>Clinical Support</w:t>
      </w:r>
    </w:p>
    <w:p w:rsidR="00004302" w:rsidRPr="00B21D3F" w:rsidRDefault="00004302" w:rsidP="00004302">
      <w:pPr>
        <w:rPr>
          <w:rFonts w:ascii="Verdana" w:hAnsi="Verdana"/>
          <w:sz w:val="20"/>
          <w:szCs w:val="20"/>
        </w:rPr>
      </w:pPr>
    </w:p>
    <w:p w:rsidR="00004302" w:rsidRPr="00B21D3F" w:rsidRDefault="00004302" w:rsidP="00004302">
      <w:pPr>
        <w:rPr>
          <w:rFonts w:ascii="Verdana" w:hAnsi="Verdana"/>
          <w:sz w:val="20"/>
          <w:szCs w:val="20"/>
        </w:rPr>
      </w:pPr>
      <w:r w:rsidRPr="00B21D3F">
        <w:rPr>
          <w:rFonts w:ascii="Verdana" w:hAnsi="Verdana"/>
          <w:sz w:val="20"/>
          <w:szCs w:val="20"/>
        </w:rPr>
        <w:t xml:space="preserve">There are also the Corporate Departments. </w:t>
      </w:r>
    </w:p>
    <w:p w:rsidR="00004302" w:rsidRPr="00B21D3F" w:rsidRDefault="00004302" w:rsidP="00004302">
      <w:pPr>
        <w:rPr>
          <w:rFonts w:ascii="Verdana" w:hAnsi="Verdana"/>
          <w:sz w:val="20"/>
          <w:szCs w:val="20"/>
        </w:rPr>
      </w:pPr>
    </w:p>
    <w:p w:rsidR="00004302" w:rsidRPr="00B21D3F" w:rsidRDefault="00004302" w:rsidP="00004302">
      <w:pPr>
        <w:rPr>
          <w:rFonts w:ascii="Verdana" w:hAnsi="Verdana"/>
          <w:bCs/>
          <w:sz w:val="20"/>
          <w:szCs w:val="20"/>
        </w:rPr>
      </w:pPr>
      <w:r w:rsidRPr="00B21D3F">
        <w:rPr>
          <w:rFonts w:ascii="Verdana" w:hAnsi="Verdana"/>
          <w:sz w:val="20"/>
          <w:szCs w:val="20"/>
        </w:rPr>
        <w:t xml:space="preserve">Each Division is led by a Clinical Director, supported by a Directorate Team, and each </w:t>
      </w:r>
      <w:r w:rsidRPr="00B21D3F">
        <w:rPr>
          <w:rFonts w:ascii="Verdana" w:hAnsi="Verdana"/>
          <w:bCs/>
          <w:sz w:val="20"/>
          <w:szCs w:val="20"/>
        </w:rPr>
        <w:t xml:space="preserve">specialty within that division will have a Head of Service. </w:t>
      </w:r>
    </w:p>
    <w:p w:rsidR="00004302" w:rsidRPr="00B21D3F" w:rsidRDefault="00004302" w:rsidP="00004302">
      <w:pPr>
        <w:rPr>
          <w:rFonts w:ascii="Verdana" w:hAnsi="Verdana"/>
          <w:bCs/>
          <w:sz w:val="20"/>
          <w:szCs w:val="20"/>
          <w:lang w:val="en-US"/>
        </w:rPr>
      </w:pPr>
    </w:p>
    <w:p w:rsidR="00004302" w:rsidRPr="00B21D3F" w:rsidRDefault="00004302" w:rsidP="00004302">
      <w:pPr>
        <w:rPr>
          <w:rFonts w:ascii="Verdana" w:hAnsi="Verdana"/>
          <w:sz w:val="20"/>
          <w:szCs w:val="20"/>
        </w:rPr>
      </w:pPr>
    </w:p>
    <w:p w:rsidR="00004302" w:rsidRPr="00B21D3F" w:rsidRDefault="00004302" w:rsidP="00004302">
      <w:pPr>
        <w:rPr>
          <w:rFonts w:ascii="Verdana" w:hAnsi="Verdana"/>
          <w:sz w:val="20"/>
          <w:szCs w:val="20"/>
        </w:rPr>
      </w:pPr>
      <w:r w:rsidRPr="00B21D3F">
        <w:rPr>
          <w:rFonts w:ascii="Verdana" w:hAnsi="Verdana"/>
          <w:sz w:val="20"/>
          <w:szCs w:val="20"/>
        </w:rPr>
        <w:t>4</w:t>
      </w:r>
      <w:r w:rsidRPr="00B21D3F">
        <w:rPr>
          <w:rFonts w:ascii="Verdana" w:hAnsi="Verdana"/>
          <w:sz w:val="20"/>
          <w:szCs w:val="20"/>
        </w:rPr>
        <w:tab/>
        <w:t xml:space="preserve">PARTNER ORGANISATIONS </w:t>
      </w:r>
    </w:p>
    <w:p w:rsidR="00004302" w:rsidRPr="00B21D3F" w:rsidRDefault="00004302" w:rsidP="00004302">
      <w:pPr>
        <w:rPr>
          <w:rFonts w:ascii="Verdana" w:hAnsi="Verdana"/>
          <w:sz w:val="20"/>
          <w:szCs w:val="20"/>
        </w:rPr>
      </w:pPr>
    </w:p>
    <w:p w:rsidR="00004302" w:rsidRPr="00B21D3F" w:rsidRDefault="00004302" w:rsidP="00004302">
      <w:pPr>
        <w:rPr>
          <w:rFonts w:ascii="Verdana" w:hAnsi="Verdana"/>
          <w:sz w:val="20"/>
          <w:szCs w:val="20"/>
        </w:rPr>
      </w:pPr>
      <w:r w:rsidRPr="00B21D3F">
        <w:rPr>
          <w:rFonts w:ascii="Verdana" w:hAnsi="Verdana"/>
          <w:sz w:val="20"/>
          <w:szCs w:val="20"/>
        </w:rPr>
        <w:t>The Trust works in close association with the University of Nottingham and the University of Derby. There are very strong links with nursing and midwifery training, which is part of the University Of Nottingham Faculty Of Medicine, and with the locally-based Schools of Physiotherapy, Radiology and Radiotherapy.</w:t>
      </w:r>
    </w:p>
    <w:p w:rsidR="00B00949" w:rsidRPr="00B21D3F" w:rsidRDefault="00B00949" w:rsidP="00B00949">
      <w:pPr>
        <w:rPr>
          <w:rFonts w:ascii="Verdana" w:hAnsi="Verdana"/>
          <w:b/>
          <w:sz w:val="20"/>
          <w:szCs w:val="20"/>
        </w:rPr>
      </w:pPr>
      <w:r w:rsidRPr="00B00949">
        <w:rPr>
          <w:rFonts w:ascii="Verdana" w:hAnsi="Verdana"/>
          <w:b/>
          <w:sz w:val="20"/>
          <w:szCs w:val="20"/>
        </w:rPr>
        <w:br w:type="page"/>
      </w:r>
      <w:r w:rsidRPr="00B21D3F">
        <w:rPr>
          <w:rFonts w:ascii="Verdana" w:hAnsi="Verdana"/>
          <w:b/>
          <w:sz w:val="20"/>
          <w:szCs w:val="20"/>
        </w:rPr>
        <w:lastRenderedPageBreak/>
        <w:t>Appendix 4 – Information about Nottingham Renal and Transplant Unit</w:t>
      </w:r>
    </w:p>
    <w:p w:rsidR="00000332" w:rsidRPr="00B21D3F" w:rsidRDefault="00000332" w:rsidP="00B00949">
      <w:pPr>
        <w:rPr>
          <w:rFonts w:ascii="Verdana" w:hAnsi="Verdana"/>
          <w:b/>
          <w:sz w:val="20"/>
          <w:szCs w:val="20"/>
        </w:rPr>
      </w:pPr>
    </w:p>
    <w:p w:rsidR="00000332" w:rsidRPr="00000332" w:rsidRDefault="00000332" w:rsidP="00000332">
      <w:pPr>
        <w:rPr>
          <w:rFonts w:ascii="Verdana" w:hAnsi="Verdana"/>
          <w:sz w:val="20"/>
          <w:szCs w:val="20"/>
        </w:rPr>
      </w:pPr>
      <w:r w:rsidRPr="00000332">
        <w:rPr>
          <w:rFonts w:ascii="Verdana" w:hAnsi="Verdana"/>
          <w:sz w:val="20"/>
          <w:szCs w:val="20"/>
        </w:rPr>
        <w:t xml:space="preserve">The Nottingham Renal and Transplant Unit </w:t>
      </w:r>
      <w:proofErr w:type="gramStart"/>
      <w:r w:rsidRPr="00000332">
        <w:rPr>
          <w:rFonts w:ascii="Verdana" w:hAnsi="Verdana"/>
          <w:sz w:val="20"/>
          <w:szCs w:val="20"/>
        </w:rPr>
        <w:t>provides</w:t>
      </w:r>
      <w:proofErr w:type="gramEnd"/>
      <w:r w:rsidRPr="00000332">
        <w:rPr>
          <w:rFonts w:ascii="Verdana" w:hAnsi="Verdana"/>
          <w:sz w:val="20"/>
          <w:szCs w:val="20"/>
        </w:rPr>
        <w:t xml:space="preserve"> all aspects of care for patients with renal disease for the mid-Trent area.  The Paediatric Nephrology Unit takes referrals from the whole of Trent, South Yorkshire and the North Anglia area. The paediatric unit relocated to the QMC campus in 2009, as part of the development of the Children’s Hospital on the QMC site.</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sz w:val="20"/>
          <w:szCs w:val="20"/>
        </w:rPr>
      </w:pPr>
      <w:r w:rsidRPr="00000332">
        <w:rPr>
          <w:rFonts w:ascii="Verdana" w:hAnsi="Verdana"/>
          <w:sz w:val="20"/>
          <w:szCs w:val="20"/>
        </w:rPr>
        <w:t xml:space="preserve">Clinical facilities are excellent. The Renal and Transplant Unit includes a 12-bedded higher dependency ward for renal transplants and the more seriously ill patients, together with a 20-bedded general nephrology ward. Both wards have recently undergone refurbishment and the higher dependency ward has been extended and redesigned. Haemodialysis can be provided at all inpatient bed spaces and on the higher dependency ward all bed spaces are monitored with central telemetry. </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sz w:val="20"/>
          <w:szCs w:val="20"/>
        </w:rPr>
      </w:pPr>
      <w:r w:rsidRPr="00000332">
        <w:rPr>
          <w:rFonts w:ascii="Verdana" w:hAnsi="Verdana"/>
          <w:sz w:val="20"/>
          <w:szCs w:val="20"/>
        </w:rPr>
        <w:t xml:space="preserve">The accommodation includes an outpatient department and offices and an adjacent 26 station Haemodialysis Unit. A 14-station extension to the dialysis unit was completed in July 2003. Further work took place in 2011/12 to replace the water treatment plant. </w:t>
      </w:r>
    </w:p>
    <w:p w:rsidR="00000332" w:rsidRPr="00000332" w:rsidRDefault="00000332" w:rsidP="00000332">
      <w:pPr>
        <w:rPr>
          <w:rFonts w:ascii="Verdana" w:hAnsi="Verdana"/>
          <w:b/>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Geography</w:t>
      </w:r>
    </w:p>
    <w:p w:rsidR="00000332" w:rsidRPr="00000332" w:rsidRDefault="00000332" w:rsidP="00000332">
      <w:pPr>
        <w:rPr>
          <w:rFonts w:ascii="Verdana" w:hAnsi="Verdana"/>
          <w:sz w:val="20"/>
          <w:szCs w:val="20"/>
        </w:rPr>
      </w:pPr>
      <w:r w:rsidRPr="00000332">
        <w:rPr>
          <w:rFonts w:ascii="Verdana" w:hAnsi="Verdana"/>
          <w:sz w:val="20"/>
          <w:szCs w:val="20"/>
        </w:rPr>
        <w:t xml:space="preserve">The Nottingham Renal and Transplant Unit </w:t>
      </w:r>
      <w:proofErr w:type="gramStart"/>
      <w:r w:rsidRPr="00000332">
        <w:rPr>
          <w:rFonts w:ascii="Verdana" w:hAnsi="Verdana"/>
          <w:sz w:val="20"/>
          <w:szCs w:val="20"/>
        </w:rPr>
        <w:t>serves</w:t>
      </w:r>
      <w:proofErr w:type="gramEnd"/>
      <w:r w:rsidRPr="00000332">
        <w:rPr>
          <w:rFonts w:ascii="Verdana" w:hAnsi="Verdana"/>
          <w:sz w:val="20"/>
          <w:szCs w:val="20"/>
        </w:rPr>
        <w:t xml:space="preserve"> a population of approximately one million for dialysis, with most patients coming from Nottinghamshire but also parts of Derbyshire and Lincolnshire.  Apart from Nottingham itself (population 642,000) the other main town nearby is Mansfield (population 200,000 including surrounding districts). The catchment area for adult transplants is roughly 1.79 million as patients from the Derby Renal Unit are referred to Nottingham for transplantation.</w:t>
      </w:r>
      <w:r w:rsidRPr="00000332">
        <w:rPr>
          <w:rFonts w:ascii="Verdana" w:hAnsi="Verdana"/>
          <w:b/>
          <w:sz w:val="20"/>
          <w:szCs w:val="20"/>
        </w:rPr>
        <w:t xml:space="preserve">  </w:t>
      </w:r>
      <w:r w:rsidRPr="00000332">
        <w:rPr>
          <w:rFonts w:ascii="Verdana" w:hAnsi="Verdana"/>
          <w:sz w:val="20"/>
          <w:szCs w:val="20"/>
        </w:rPr>
        <w:t>Nottingham is the only centre in the region for paediatric nephrology.</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Services</w:t>
      </w:r>
    </w:p>
    <w:p w:rsidR="00000332" w:rsidRPr="00000332" w:rsidRDefault="00000332" w:rsidP="00000332">
      <w:pPr>
        <w:rPr>
          <w:rFonts w:ascii="Verdana" w:hAnsi="Verdana"/>
          <w:sz w:val="20"/>
          <w:szCs w:val="20"/>
        </w:rPr>
      </w:pPr>
      <w:r w:rsidRPr="00000332">
        <w:rPr>
          <w:rFonts w:ascii="Verdana" w:hAnsi="Verdana"/>
          <w:sz w:val="20"/>
          <w:szCs w:val="20"/>
        </w:rPr>
        <w:t>Out-patient and In-patient nephrology care.</w:t>
      </w:r>
    </w:p>
    <w:p w:rsidR="00000332" w:rsidRPr="00000332" w:rsidRDefault="00000332" w:rsidP="00000332">
      <w:pPr>
        <w:rPr>
          <w:rFonts w:ascii="Verdana" w:hAnsi="Verdana"/>
          <w:sz w:val="20"/>
          <w:szCs w:val="20"/>
        </w:rPr>
      </w:pPr>
      <w:proofErr w:type="gramStart"/>
      <w:r w:rsidRPr="00000332">
        <w:rPr>
          <w:rFonts w:ascii="Verdana" w:hAnsi="Verdana"/>
          <w:sz w:val="20"/>
          <w:szCs w:val="20"/>
        </w:rPr>
        <w:t>Dialysis preparation and anaemia management.</w:t>
      </w:r>
      <w:proofErr w:type="gramEnd"/>
    </w:p>
    <w:p w:rsidR="00000332" w:rsidRPr="00000332" w:rsidRDefault="00000332" w:rsidP="00000332">
      <w:pPr>
        <w:rPr>
          <w:rFonts w:ascii="Verdana" w:hAnsi="Verdana"/>
          <w:sz w:val="20"/>
          <w:szCs w:val="20"/>
        </w:rPr>
      </w:pPr>
      <w:proofErr w:type="gramStart"/>
      <w:r w:rsidRPr="00000332">
        <w:rPr>
          <w:rFonts w:ascii="Verdana" w:hAnsi="Verdana"/>
          <w:sz w:val="20"/>
          <w:szCs w:val="20"/>
        </w:rPr>
        <w:t>Acute kidney injury including renal replacement therapy and an AKI outreach service to the QMC campus.</w:t>
      </w:r>
      <w:proofErr w:type="gramEnd"/>
    </w:p>
    <w:p w:rsidR="00000332" w:rsidRPr="00000332" w:rsidRDefault="00000332" w:rsidP="00000332">
      <w:pPr>
        <w:rPr>
          <w:rFonts w:ascii="Verdana" w:hAnsi="Verdana"/>
          <w:sz w:val="20"/>
          <w:szCs w:val="20"/>
        </w:rPr>
      </w:pPr>
      <w:r w:rsidRPr="00000332">
        <w:rPr>
          <w:rFonts w:ascii="Verdana" w:hAnsi="Verdana"/>
          <w:sz w:val="20"/>
          <w:szCs w:val="20"/>
        </w:rPr>
        <w:t>Out-reach renal service to Kings Mill Hospital (Sherwood Forest Hospitals NHS Trust).</w:t>
      </w:r>
    </w:p>
    <w:p w:rsidR="00000332" w:rsidRPr="00000332" w:rsidRDefault="00000332" w:rsidP="00000332">
      <w:pPr>
        <w:rPr>
          <w:rFonts w:ascii="Verdana" w:hAnsi="Verdana"/>
          <w:sz w:val="20"/>
          <w:szCs w:val="20"/>
        </w:rPr>
      </w:pPr>
      <w:proofErr w:type="gramStart"/>
      <w:r w:rsidRPr="00000332">
        <w:rPr>
          <w:rFonts w:ascii="Verdana" w:hAnsi="Verdana"/>
          <w:sz w:val="20"/>
          <w:szCs w:val="20"/>
        </w:rPr>
        <w:t xml:space="preserve">Full range of extra-corporeal therapies including plasma exchange, </w:t>
      </w:r>
      <w:proofErr w:type="spellStart"/>
      <w:r w:rsidRPr="00000332">
        <w:rPr>
          <w:rFonts w:ascii="Verdana" w:hAnsi="Verdana"/>
          <w:sz w:val="20"/>
          <w:szCs w:val="20"/>
        </w:rPr>
        <w:t>haemodiafiltration</w:t>
      </w:r>
      <w:proofErr w:type="spellEnd"/>
      <w:r w:rsidRPr="00000332">
        <w:rPr>
          <w:rFonts w:ascii="Verdana" w:hAnsi="Verdana"/>
          <w:sz w:val="20"/>
          <w:szCs w:val="20"/>
        </w:rPr>
        <w:t xml:space="preserve"> and slow low efficiency haemodialysis (SLED).</w:t>
      </w:r>
      <w:proofErr w:type="gramEnd"/>
    </w:p>
    <w:p w:rsidR="00000332" w:rsidRPr="00000332" w:rsidRDefault="00000332" w:rsidP="00000332">
      <w:pPr>
        <w:rPr>
          <w:rFonts w:ascii="Verdana" w:hAnsi="Verdana"/>
          <w:sz w:val="20"/>
          <w:szCs w:val="20"/>
        </w:rPr>
      </w:pPr>
      <w:r w:rsidRPr="00000332">
        <w:rPr>
          <w:rFonts w:ascii="Verdana" w:hAnsi="Verdana"/>
          <w:sz w:val="20"/>
          <w:szCs w:val="20"/>
        </w:rPr>
        <w:t>Haemodialysis – out-patient (including an established home haemodialysis programme and a self-care dialysis programme), in-patient care and vascular access surgery.</w:t>
      </w:r>
    </w:p>
    <w:p w:rsidR="00000332" w:rsidRPr="00000332" w:rsidRDefault="00000332" w:rsidP="00000332">
      <w:pPr>
        <w:rPr>
          <w:rFonts w:ascii="Verdana" w:hAnsi="Verdana"/>
          <w:sz w:val="20"/>
          <w:szCs w:val="20"/>
        </w:rPr>
      </w:pPr>
      <w:proofErr w:type="gramStart"/>
      <w:r w:rsidRPr="00000332">
        <w:rPr>
          <w:rFonts w:ascii="Verdana" w:hAnsi="Verdana"/>
          <w:sz w:val="20"/>
          <w:szCs w:val="20"/>
        </w:rPr>
        <w:t>Peritoneal dialysis - out-patient and in-patient care and access surgery.</w:t>
      </w:r>
      <w:proofErr w:type="gramEnd"/>
    </w:p>
    <w:p w:rsidR="00000332" w:rsidRPr="00000332" w:rsidRDefault="00000332" w:rsidP="00000332">
      <w:pPr>
        <w:rPr>
          <w:rFonts w:ascii="Verdana" w:hAnsi="Verdana"/>
          <w:sz w:val="20"/>
          <w:szCs w:val="20"/>
        </w:rPr>
      </w:pPr>
      <w:r w:rsidRPr="00000332">
        <w:rPr>
          <w:rFonts w:ascii="Verdana" w:hAnsi="Verdana"/>
          <w:sz w:val="20"/>
          <w:szCs w:val="20"/>
        </w:rPr>
        <w:t xml:space="preserve">Transplantation – donor and recipient work-up and transplantation surgery, including </w:t>
      </w:r>
      <w:proofErr w:type="spellStart"/>
      <w:r w:rsidRPr="00000332">
        <w:rPr>
          <w:rFonts w:ascii="Verdana" w:hAnsi="Verdana"/>
          <w:sz w:val="20"/>
          <w:szCs w:val="20"/>
        </w:rPr>
        <w:t>ABOi</w:t>
      </w:r>
      <w:proofErr w:type="spellEnd"/>
      <w:r w:rsidRPr="00000332">
        <w:rPr>
          <w:rFonts w:ascii="Verdana" w:hAnsi="Verdana"/>
          <w:sz w:val="20"/>
          <w:szCs w:val="20"/>
        </w:rPr>
        <w:t>. Out-patient and in-patient care.</w:t>
      </w:r>
    </w:p>
    <w:p w:rsidR="00000332" w:rsidRPr="00000332" w:rsidRDefault="00000332" w:rsidP="00000332">
      <w:pPr>
        <w:rPr>
          <w:rFonts w:ascii="Verdana" w:hAnsi="Verdana"/>
          <w:sz w:val="20"/>
          <w:szCs w:val="20"/>
        </w:rPr>
      </w:pPr>
      <w:proofErr w:type="gramStart"/>
      <w:r w:rsidRPr="00000332">
        <w:rPr>
          <w:rFonts w:ascii="Verdana" w:hAnsi="Verdana"/>
          <w:sz w:val="20"/>
          <w:szCs w:val="20"/>
        </w:rPr>
        <w:t>Renal bone disease clinic.</w:t>
      </w:r>
      <w:proofErr w:type="gramEnd"/>
    </w:p>
    <w:p w:rsidR="00000332" w:rsidRPr="00000332" w:rsidRDefault="00000332" w:rsidP="00000332">
      <w:pPr>
        <w:rPr>
          <w:rFonts w:ascii="Verdana" w:hAnsi="Verdana"/>
          <w:sz w:val="20"/>
          <w:szCs w:val="20"/>
        </w:rPr>
      </w:pPr>
      <w:proofErr w:type="gramStart"/>
      <w:r w:rsidRPr="00000332">
        <w:rPr>
          <w:rFonts w:ascii="Verdana" w:hAnsi="Verdana"/>
          <w:sz w:val="20"/>
          <w:szCs w:val="20"/>
        </w:rPr>
        <w:t>Young adult nephro-urology clinic.</w:t>
      </w:r>
      <w:proofErr w:type="gramEnd"/>
    </w:p>
    <w:p w:rsidR="00000332" w:rsidRPr="00000332" w:rsidRDefault="00000332" w:rsidP="00000332">
      <w:pPr>
        <w:rPr>
          <w:rFonts w:ascii="Verdana" w:hAnsi="Verdana"/>
          <w:sz w:val="20"/>
          <w:szCs w:val="20"/>
        </w:rPr>
      </w:pPr>
      <w:proofErr w:type="gramStart"/>
      <w:r w:rsidRPr="00000332">
        <w:rPr>
          <w:rFonts w:ascii="Verdana" w:hAnsi="Verdana"/>
          <w:sz w:val="20"/>
          <w:szCs w:val="20"/>
        </w:rPr>
        <w:t>Renal-obstetric clinic.</w:t>
      </w:r>
      <w:proofErr w:type="gramEnd"/>
    </w:p>
    <w:p w:rsidR="00000332" w:rsidRPr="00000332" w:rsidRDefault="00000332" w:rsidP="00000332">
      <w:pPr>
        <w:rPr>
          <w:rFonts w:ascii="Verdana" w:hAnsi="Verdana"/>
          <w:sz w:val="20"/>
          <w:szCs w:val="20"/>
        </w:rPr>
      </w:pPr>
      <w:proofErr w:type="gramStart"/>
      <w:r w:rsidRPr="00000332">
        <w:rPr>
          <w:rFonts w:ascii="Verdana" w:hAnsi="Verdana"/>
          <w:sz w:val="20"/>
          <w:szCs w:val="20"/>
        </w:rPr>
        <w:t>Conservative management and renal palliative care.</w:t>
      </w:r>
      <w:proofErr w:type="gramEnd"/>
    </w:p>
    <w:p w:rsidR="00000332" w:rsidRPr="00000332" w:rsidRDefault="00000332" w:rsidP="00000332">
      <w:pPr>
        <w:rPr>
          <w:rFonts w:ascii="Verdana" w:hAnsi="Verdana"/>
          <w:sz w:val="20"/>
          <w:szCs w:val="20"/>
        </w:rPr>
      </w:pPr>
      <w:proofErr w:type="gramStart"/>
      <w:r w:rsidRPr="00000332">
        <w:rPr>
          <w:rFonts w:ascii="Verdana" w:hAnsi="Verdana"/>
          <w:sz w:val="20"/>
          <w:szCs w:val="20"/>
        </w:rPr>
        <w:t>Psychological support and a young adult worker.</w:t>
      </w:r>
      <w:proofErr w:type="gramEnd"/>
    </w:p>
    <w:p w:rsidR="00000332" w:rsidRPr="00000332" w:rsidRDefault="00000332" w:rsidP="00000332">
      <w:pPr>
        <w:rPr>
          <w:rFonts w:ascii="Verdana" w:hAnsi="Verdana"/>
          <w:sz w:val="20"/>
          <w:szCs w:val="20"/>
        </w:rPr>
      </w:pPr>
      <w:r w:rsidRPr="00000332">
        <w:rPr>
          <w:rFonts w:ascii="Verdana" w:hAnsi="Verdana"/>
          <w:sz w:val="20"/>
          <w:szCs w:val="20"/>
        </w:rPr>
        <w:t>Joint adult and paediatric transition clinic.</w:t>
      </w:r>
    </w:p>
    <w:p w:rsidR="00000332" w:rsidRDefault="00000332" w:rsidP="00000332">
      <w:pPr>
        <w:rPr>
          <w:rFonts w:ascii="Verdana" w:hAnsi="Verdana"/>
          <w:b/>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Transplantation</w:t>
      </w:r>
    </w:p>
    <w:p w:rsidR="00000332" w:rsidRPr="00000332" w:rsidRDefault="00000332" w:rsidP="00000332">
      <w:pPr>
        <w:rPr>
          <w:rFonts w:ascii="Verdana" w:hAnsi="Verdana"/>
          <w:sz w:val="20"/>
          <w:szCs w:val="20"/>
        </w:rPr>
      </w:pPr>
      <w:r w:rsidRPr="00000332">
        <w:rPr>
          <w:rFonts w:ascii="Verdana" w:hAnsi="Verdana"/>
          <w:sz w:val="20"/>
          <w:szCs w:val="20"/>
        </w:rPr>
        <w:t xml:space="preserve">Consultant Surgeons: Mr Keith Rigg, Mr Shantanu Bhattacharjya, Miss Amanda Knight, Mr Alun Williams (paediatric urology/ transplant surgery) </w:t>
      </w:r>
    </w:p>
    <w:p w:rsidR="00000332" w:rsidRPr="00000332" w:rsidRDefault="00000332" w:rsidP="00000332">
      <w:pPr>
        <w:rPr>
          <w:rFonts w:ascii="Verdana" w:hAnsi="Verdana"/>
          <w:sz w:val="20"/>
          <w:szCs w:val="20"/>
        </w:rPr>
      </w:pPr>
      <w:r w:rsidRPr="00000332">
        <w:rPr>
          <w:rFonts w:ascii="Verdana" w:hAnsi="Verdana"/>
          <w:sz w:val="20"/>
          <w:szCs w:val="20"/>
        </w:rPr>
        <w:t xml:space="preserve">Transplant physicians: Dr Catherine Byrne, Dr Gavin McHaffie. The other nephrologists provide acute inpatient transplant care on a rotational basis. </w:t>
      </w:r>
    </w:p>
    <w:p w:rsidR="00000332" w:rsidRPr="00000332" w:rsidRDefault="00000332" w:rsidP="00000332">
      <w:pPr>
        <w:rPr>
          <w:rFonts w:ascii="Verdana" w:hAnsi="Verdana"/>
          <w:sz w:val="20"/>
          <w:szCs w:val="20"/>
        </w:rPr>
      </w:pPr>
      <w:r w:rsidRPr="00000332">
        <w:rPr>
          <w:rFonts w:ascii="Verdana" w:hAnsi="Verdana"/>
          <w:sz w:val="20"/>
          <w:szCs w:val="20"/>
        </w:rPr>
        <w:t>Live donor transplant leads: Mr Shantanu Bhattacharjya, Mr Alun Williams</w:t>
      </w:r>
    </w:p>
    <w:p w:rsidR="00000332" w:rsidRPr="00000332" w:rsidRDefault="00000332" w:rsidP="00000332">
      <w:pPr>
        <w:rPr>
          <w:rFonts w:ascii="Verdana" w:hAnsi="Verdana"/>
          <w:sz w:val="20"/>
          <w:szCs w:val="20"/>
        </w:rPr>
      </w:pPr>
      <w:r w:rsidRPr="00000332">
        <w:rPr>
          <w:rFonts w:ascii="Verdana" w:hAnsi="Verdana"/>
          <w:sz w:val="20"/>
          <w:szCs w:val="20"/>
        </w:rPr>
        <w:t xml:space="preserve">Recipient and Living donor coordinators: Mrs Anne Theakstone, Ms Karen Stopper, </w:t>
      </w:r>
      <w:proofErr w:type="gramStart"/>
      <w:r w:rsidRPr="00000332">
        <w:rPr>
          <w:rFonts w:ascii="Verdana" w:hAnsi="Verdana"/>
          <w:sz w:val="20"/>
          <w:szCs w:val="20"/>
        </w:rPr>
        <w:t>Ms</w:t>
      </w:r>
      <w:proofErr w:type="gramEnd"/>
      <w:r w:rsidRPr="00000332">
        <w:rPr>
          <w:rFonts w:ascii="Verdana" w:hAnsi="Verdana"/>
          <w:sz w:val="20"/>
          <w:szCs w:val="20"/>
        </w:rPr>
        <w:t xml:space="preserve"> Kate Taylor</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sz w:val="20"/>
          <w:szCs w:val="20"/>
        </w:rPr>
      </w:pPr>
      <w:r w:rsidRPr="00000332">
        <w:rPr>
          <w:rFonts w:ascii="Verdana" w:hAnsi="Verdana"/>
          <w:sz w:val="20"/>
          <w:szCs w:val="20"/>
        </w:rPr>
        <w:t xml:space="preserve">A comprehensive multidisciplinary kidney transplant service is provided. All patients have a surgical assessment having attended a patient information session and are reviewed annually whilst on the transplant list. There is a monthly wait listing MDT. There is an established living </w:t>
      </w:r>
      <w:r w:rsidRPr="00000332">
        <w:rPr>
          <w:rFonts w:ascii="Verdana" w:hAnsi="Verdana"/>
          <w:sz w:val="20"/>
          <w:szCs w:val="20"/>
        </w:rPr>
        <w:lastRenderedPageBreak/>
        <w:t>donor programme with a totally laparoscopic donor nephrectomy programme. The multi-disciplinary team provides post-transplantation care supported by weekly MDT meetings. Patients referred from the Derby Renal Unit for transplantation are currently followed up in Nottingham for the first six months post-transplant and then transferred back to Derby for longer term follow-up. There is a three monthly joint meeting with H&amp;I and Paediatrics.</w:t>
      </w:r>
    </w:p>
    <w:p w:rsidR="00000332" w:rsidRPr="00000332" w:rsidRDefault="00000332" w:rsidP="00000332">
      <w:pPr>
        <w:rPr>
          <w:rFonts w:ascii="Verdana" w:hAnsi="Verdana"/>
          <w:sz w:val="20"/>
          <w:szCs w:val="20"/>
        </w:rPr>
      </w:pPr>
      <w:r w:rsidRPr="00000332">
        <w:rPr>
          <w:rFonts w:ascii="Verdana" w:hAnsi="Verdana"/>
          <w:sz w:val="20"/>
          <w:szCs w:val="20"/>
        </w:rPr>
        <w:t>The East Midlands Donor Coordinator team coordinates donor procurement.</w:t>
      </w:r>
    </w:p>
    <w:p w:rsidR="00000332" w:rsidRPr="00000332" w:rsidRDefault="00000332" w:rsidP="00000332">
      <w:pPr>
        <w:rPr>
          <w:rFonts w:ascii="Verdana" w:hAnsi="Verdana"/>
          <w:b/>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NUH Out-patient Haemodialysis Unit</w:t>
      </w:r>
    </w:p>
    <w:p w:rsidR="00000332" w:rsidRPr="00000332" w:rsidRDefault="00000332" w:rsidP="00000332">
      <w:pPr>
        <w:rPr>
          <w:rFonts w:ascii="Verdana" w:hAnsi="Verdana"/>
          <w:sz w:val="20"/>
          <w:szCs w:val="20"/>
        </w:rPr>
      </w:pPr>
      <w:r w:rsidRPr="00000332">
        <w:rPr>
          <w:rFonts w:ascii="Verdana" w:hAnsi="Verdana"/>
          <w:sz w:val="20"/>
          <w:szCs w:val="20"/>
        </w:rPr>
        <w:t xml:space="preserve">Lead Clinicians: Dr Linda Bisset, Dr Charlotte Bebb and Dr Alastair Ferraro </w:t>
      </w:r>
    </w:p>
    <w:p w:rsidR="00000332" w:rsidRPr="00000332" w:rsidRDefault="00000332" w:rsidP="00000332">
      <w:pPr>
        <w:rPr>
          <w:rFonts w:ascii="Verdana" w:hAnsi="Verdana"/>
          <w:sz w:val="20"/>
          <w:szCs w:val="20"/>
        </w:rPr>
      </w:pPr>
      <w:r w:rsidRPr="00000332">
        <w:rPr>
          <w:rFonts w:ascii="Verdana" w:hAnsi="Verdana"/>
          <w:sz w:val="20"/>
          <w:szCs w:val="20"/>
        </w:rPr>
        <w:t>Senior Nurse: Sister Alison Kinchin</w:t>
      </w:r>
    </w:p>
    <w:p w:rsidR="00000332" w:rsidRPr="00000332" w:rsidRDefault="00000332" w:rsidP="00000332">
      <w:pPr>
        <w:rPr>
          <w:rFonts w:ascii="Verdana" w:hAnsi="Verdana"/>
          <w:sz w:val="20"/>
          <w:szCs w:val="20"/>
        </w:rPr>
      </w:pPr>
      <w:r w:rsidRPr="00000332">
        <w:rPr>
          <w:rFonts w:ascii="Verdana" w:hAnsi="Verdana"/>
          <w:sz w:val="20"/>
          <w:szCs w:val="20"/>
        </w:rPr>
        <w:t xml:space="preserve">The NUH dialysis unit is a 40-station unit (26 stations in the main dialysis unit and 14 in the Centenary Unit). The main unit and Centenary wing are open 6 days a week. Two to three shifts are provided each day. Home haemodialysis training is undertaken in a dedicated bay on the main dialysis unit. </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Out-patient Haemodialysis Unit, Kings Mill Hospital, Mansfield</w:t>
      </w:r>
    </w:p>
    <w:p w:rsidR="00000332" w:rsidRPr="00000332" w:rsidRDefault="00000332" w:rsidP="00000332">
      <w:pPr>
        <w:rPr>
          <w:rFonts w:ascii="Verdana" w:hAnsi="Verdana"/>
          <w:sz w:val="20"/>
          <w:szCs w:val="20"/>
        </w:rPr>
      </w:pPr>
      <w:r w:rsidRPr="00000332">
        <w:rPr>
          <w:rFonts w:ascii="Verdana" w:hAnsi="Verdana"/>
          <w:sz w:val="20"/>
          <w:szCs w:val="20"/>
        </w:rPr>
        <w:t>Lead Clinician: Dr Simon Roe</w:t>
      </w:r>
      <w:r w:rsidR="008E3FE4">
        <w:rPr>
          <w:rFonts w:ascii="Verdana" w:hAnsi="Verdana"/>
          <w:sz w:val="20"/>
          <w:szCs w:val="20"/>
        </w:rPr>
        <w:t xml:space="preserve"> and Dr F. Qasim (locum)</w:t>
      </w:r>
    </w:p>
    <w:p w:rsidR="00000332" w:rsidRPr="00000332" w:rsidRDefault="00000332" w:rsidP="00000332">
      <w:pPr>
        <w:rPr>
          <w:rFonts w:ascii="Verdana" w:hAnsi="Verdana"/>
          <w:sz w:val="20"/>
          <w:szCs w:val="20"/>
        </w:rPr>
      </w:pPr>
      <w:r w:rsidRPr="00000332">
        <w:rPr>
          <w:rFonts w:ascii="Verdana" w:hAnsi="Verdana"/>
          <w:sz w:val="20"/>
          <w:szCs w:val="20"/>
        </w:rPr>
        <w:t>Senior Nurse: Damian Abbey</w:t>
      </w:r>
    </w:p>
    <w:p w:rsidR="00000332" w:rsidRPr="00000332" w:rsidRDefault="00000332" w:rsidP="00000332">
      <w:pPr>
        <w:rPr>
          <w:rFonts w:ascii="Verdana" w:hAnsi="Verdana"/>
          <w:sz w:val="20"/>
          <w:szCs w:val="20"/>
        </w:rPr>
      </w:pPr>
      <w:r w:rsidRPr="00000332">
        <w:rPr>
          <w:rFonts w:ascii="Verdana" w:hAnsi="Verdana"/>
          <w:sz w:val="20"/>
          <w:szCs w:val="20"/>
        </w:rPr>
        <w:t>The Kings Mill dialysis unit is located in Sutton-in-Ashfield. A new 20 station dialysis unit and clinic facility opened on the Kings Mill site in 2012 replacing the existing unit. The unit is open 6 days a week for 2-3 shifts each day. Nursing staff are appointed by (and rotate with) the main unit.  We also provide medical nephrology clinics, a nurse led transplant clinic, and an IV iron service at Kings Mill to provide care closer to patient’s homes.</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Out-patient Haemodialysis Unit, Ilkeston Community Hospital, Ilkeston</w:t>
      </w:r>
    </w:p>
    <w:p w:rsidR="00000332" w:rsidRPr="00000332" w:rsidRDefault="00000332" w:rsidP="00000332">
      <w:pPr>
        <w:rPr>
          <w:rFonts w:ascii="Verdana" w:hAnsi="Verdana"/>
          <w:sz w:val="20"/>
          <w:szCs w:val="20"/>
        </w:rPr>
      </w:pPr>
      <w:r w:rsidRPr="00000332">
        <w:rPr>
          <w:rFonts w:ascii="Verdana" w:hAnsi="Verdana"/>
          <w:sz w:val="20"/>
          <w:szCs w:val="20"/>
        </w:rPr>
        <w:t>Lead Clinician: Dr Matthew Hall</w:t>
      </w:r>
    </w:p>
    <w:p w:rsidR="00000332" w:rsidRPr="00000332" w:rsidRDefault="00000332" w:rsidP="00000332">
      <w:pPr>
        <w:rPr>
          <w:rFonts w:ascii="Verdana" w:hAnsi="Verdana"/>
          <w:sz w:val="20"/>
          <w:szCs w:val="20"/>
        </w:rPr>
      </w:pPr>
      <w:r w:rsidRPr="00000332">
        <w:rPr>
          <w:rFonts w:ascii="Verdana" w:hAnsi="Verdana"/>
          <w:sz w:val="20"/>
          <w:szCs w:val="20"/>
        </w:rPr>
        <w:t>Senior Nurse: Sister Tina Goodridge</w:t>
      </w:r>
    </w:p>
    <w:p w:rsidR="00000332" w:rsidRPr="00000332" w:rsidRDefault="00000332" w:rsidP="00000332">
      <w:pPr>
        <w:rPr>
          <w:rFonts w:ascii="Verdana" w:hAnsi="Verdana"/>
          <w:sz w:val="20"/>
          <w:szCs w:val="20"/>
        </w:rPr>
      </w:pPr>
      <w:r w:rsidRPr="00000332">
        <w:rPr>
          <w:rFonts w:ascii="Verdana" w:hAnsi="Verdana"/>
          <w:sz w:val="20"/>
          <w:szCs w:val="20"/>
        </w:rPr>
        <w:t xml:space="preserve">The Ilkeston satellite unit opened in January 2008 utilising a refurbished ward at Ilkeston Community Hospital. The unit has 12 stations and is open 6 days a week for 2 shifts each day. Nursing staff are appointed by (and rotate with) the main unit. </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 xml:space="preserve">Out-patient Haemodialysis Unit, </w:t>
      </w:r>
      <w:proofErr w:type="spellStart"/>
      <w:r w:rsidRPr="00000332">
        <w:rPr>
          <w:rFonts w:ascii="Verdana" w:hAnsi="Verdana"/>
          <w:b/>
          <w:sz w:val="20"/>
          <w:szCs w:val="20"/>
        </w:rPr>
        <w:t>Diaverum</w:t>
      </w:r>
      <w:proofErr w:type="spellEnd"/>
      <w:r w:rsidRPr="00000332">
        <w:rPr>
          <w:rFonts w:ascii="Verdana" w:hAnsi="Verdana"/>
          <w:b/>
          <w:sz w:val="20"/>
          <w:szCs w:val="20"/>
        </w:rPr>
        <w:t xml:space="preserve"> Lings Bar Hospital, </w:t>
      </w:r>
      <w:proofErr w:type="spellStart"/>
      <w:r w:rsidRPr="00000332">
        <w:rPr>
          <w:rFonts w:ascii="Verdana" w:hAnsi="Verdana"/>
          <w:b/>
          <w:sz w:val="20"/>
          <w:szCs w:val="20"/>
        </w:rPr>
        <w:t>Gamston</w:t>
      </w:r>
      <w:proofErr w:type="spellEnd"/>
    </w:p>
    <w:p w:rsidR="00000332" w:rsidRPr="00000332" w:rsidRDefault="00000332" w:rsidP="00000332">
      <w:pPr>
        <w:rPr>
          <w:rFonts w:ascii="Verdana" w:hAnsi="Verdana"/>
          <w:sz w:val="20"/>
          <w:szCs w:val="20"/>
        </w:rPr>
      </w:pPr>
      <w:r w:rsidRPr="00000332">
        <w:rPr>
          <w:rFonts w:ascii="Verdana" w:hAnsi="Verdana"/>
          <w:sz w:val="20"/>
          <w:szCs w:val="20"/>
        </w:rPr>
        <w:t>Lead Clinician: Dr Mark Devonald and Dr Linda Bisset</w:t>
      </w:r>
    </w:p>
    <w:p w:rsidR="00000332" w:rsidRPr="00000332" w:rsidRDefault="00000332" w:rsidP="00000332">
      <w:pPr>
        <w:rPr>
          <w:rFonts w:ascii="Verdana" w:hAnsi="Verdana"/>
          <w:sz w:val="20"/>
          <w:szCs w:val="20"/>
        </w:rPr>
      </w:pPr>
      <w:r w:rsidRPr="00000332">
        <w:rPr>
          <w:rFonts w:ascii="Verdana" w:hAnsi="Verdana"/>
          <w:sz w:val="20"/>
          <w:szCs w:val="20"/>
        </w:rPr>
        <w:t>Senior Nurse: Adele Buttress</w:t>
      </w:r>
    </w:p>
    <w:p w:rsidR="00000332" w:rsidRPr="00000332" w:rsidRDefault="00000332" w:rsidP="00000332">
      <w:pPr>
        <w:rPr>
          <w:rFonts w:ascii="Verdana" w:hAnsi="Verdana"/>
          <w:sz w:val="20"/>
          <w:szCs w:val="20"/>
        </w:rPr>
      </w:pPr>
      <w:r w:rsidRPr="00000332">
        <w:rPr>
          <w:rFonts w:ascii="Verdana" w:hAnsi="Verdana"/>
          <w:sz w:val="20"/>
          <w:szCs w:val="20"/>
        </w:rPr>
        <w:t xml:space="preserve">The </w:t>
      </w:r>
      <w:proofErr w:type="spellStart"/>
      <w:r w:rsidRPr="00000332">
        <w:rPr>
          <w:rFonts w:ascii="Verdana" w:hAnsi="Verdana"/>
          <w:sz w:val="20"/>
          <w:szCs w:val="20"/>
        </w:rPr>
        <w:t>Diaverum</w:t>
      </w:r>
      <w:proofErr w:type="spellEnd"/>
      <w:r w:rsidRPr="00000332">
        <w:rPr>
          <w:rFonts w:ascii="Verdana" w:hAnsi="Verdana"/>
          <w:sz w:val="20"/>
          <w:szCs w:val="20"/>
        </w:rPr>
        <w:t xml:space="preserve"> Lings Bar haemodialysis unit was opened in May 2012</w:t>
      </w:r>
      <w:proofErr w:type="gramStart"/>
      <w:r w:rsidRPr="00000332">
        <w:rPr>
          <w:rFonts w:ascii="Verdana" w:hAnsi="Verdana"/>
          <w:sz w:val="20"/>
          <w:szCs w:val="20"/>
        </w:rPr>
        <w:t>,.</w:t>
      </w:r>
      <w:proofErr w:type="gramEnd"/>
      <w:r w:rsidRPr="00000332">
        <w:rPr>
          <w:rFonts w:ascii="Verdana" w:hAnsi="Verdana"/>
          <w:sz w:val="20"/>
          <w:szCs w:val="20"/>
        </w:rPr>
        <w:t xml:space="preserve"> This unit operates from a refurbished ward at Lings Bar Community Hospital. This unit covers the south side of Nottinghamshire. The unit has 16 stations and currently opens 2 shifts a day, 6 days per week. </w:t>
      </w:r>
    </w:p>
    <w:p w:rsidR="00000332" w:rsidRPr="00000332" w:rsidRDefault="00000332" w:rsidP="00000332">
      <w:pPr>
        <w:rPr>
          <w:rFonts w:ascii="Verdana" w:hAnsi="Verdana"/>
          <w:b/>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Home Haemodialysis</w:t>
      </w:r>
    </w:p>
    <w:p w:rsidR="00000332" w:rsidRPr="00000332" w:rsidRDefault="00000332" w:rsidP="00000332">
      <w:pPr>
        <w:rPr>
          <w:rFonts w:ascii="Verdana" w:hAnsi="Verdana"/>
          <w:sz w:val="20"/>
          <w:szCs w:val="20"/>
        </w:rPr>
      </w:pPr>
      <w:r w:rsidRPr="00000332">
        <w:rPr>
          <w:rFonts w:ascii="Verdana" w:hAnsi="Verdana"/>
          <w:sz w:val="20"/>
          <w:szCs w:val="20"/>
        </w:rPr>
        <w:t>Lead Clinician: Dr Charlotte Bebb</w:t>
      </w:r>
    </w:p>
    <w:p w:rsidR="00000332" w:rsidRPr="00000332" w:rsidRDefault="00000332" w:rsidP="00000332">
      <w:pPr>
        <w:rPr>
          <w:rFonts w:ascii="Verdana" w:hAnsi="Verdana"/>
          <w:sz w:val="20"/>
          <w:szCs w:val="20"/>
        </w:rPr>
      </w:pPr>
      <w:r w:rsidRPr="00000332">
        <w:rPr>
          <w:rFonts w:ascii="Verdana" w:hAnsi="Verdana"/>
          <w:sz w:val="20"/>
          <w:szCs w:val="20"/>
        </w:rPr>
        <w:t>The home dialysis programme has expanded recently and we currently have 31 patients on home haemodialysis. Plans are in place to develop the home haemodialysis and in-centre self-care haemodialysis programme over the next 1-2 years aiming to increase the number of patients on home haemodialysis to 35 by the end of the 2015 financial year. Nursing care is provided by the peritoneal dialysis nursing team supported by nursing staff from the main dialysis unit at the City Campus.</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Peritoneal Dialysis</w:t>
      </w:r>
    </w:p>
    <w:p w:rsidR="00000332" w:rsidRPr="00000332" w:rsidRDefault="00000332" w:rsidP="00000332">
      <w:pPr>
        <w:rPr>
          <w:rFonts w:ascii="Verdana" w:hAnsi="Verdana"/>
          <w:sz w:val="20"/>
          <w:szCs w:val="20"/>
        </w:rPr>
      </w:pPr>
      <w:r w:rsidRPr="00000332">
        <w:rPr>
          <w:rFonts w:ascii="Verdana" w:hAnsi="Verdana"/>
          <w:sz w:val="20"/>
          <w:szCs w:val="20"/>
        </w:rPr>
        <w:t>Lead Consultants: Dr Gavin McHaffie</w:t>
      </w:r>
    </w:p>
    <w:p w:rsidR="00000332" w:rsidRPr="00000332" w:rsidRDefault="00000332" w:rsidP="00000332">
      <w:pPr>
        <w:rPr>
          <w:rFonts w:ascii="Verdana" w:hAnsi="Verdana"/>
          <w:sz w:val="20"/>
          <w:szCs w:val="20"/>
        </w:rPr>
      </w:pPr>
      <w:r w:rsidRPr="00000332">
        <w:rPr>
          <w:rFonts w:ascii="Verdana" w:hAnsi="Verdana"/>
          <w:sz w:val="20"/>
          <w:szCs w:val="20"/>
        </w:rPr>
        <w:t>Senior Nurse: Sister Wendy Spooner</w:t>
      </w:r>
    </w:p>
    <w:p w:rsidR="00000332" w:rsidRPr="00000332" w:rsidRDefault="00000332" w:rsidP="00000332">
      <w:pPr>
        <w:rPr>
          <w:rFonts w:ascii="Verdana" w:hAnsi="Verdana"/>
          <w:sz w:val="20"/>
          <w:szCs w:val="20"/>
        </w:rPr>
      </w:pPr>
      <w:r w:rsidRPr="00000332">
        <w:rPr>
          <w:rFonts w:ascii="Verdana" w:hAnsi="Verdana"/>
          <w:sz w:val="20"/>
          <w:szCs w:val="20"/>
        </w:rPr>
        <w:t xml:space="preserve">There are 87 patients on peritoneal dialysis. A team of five experienced peritoneal dialysis nurses provide nursing care. </w:t>
      </w:r>
      <w:proofErr w:type="gramStart"/>
      <w:r w:rsidRPr="00000332">
        <w:rPr>
          <w:rFonts w:ascii="Verdana" w:hAnsi="Verdana"/>
          <w:sz w:val="20"/>
          <w:szCs w:val="20"/>
        </w:rPr>
        <w:t>As far as possible care is provided in patients’ homes.</w:t>
      </w:r>
      <w:proofErr w:type="gramEnd"/>
    </w:p>
    <w:p w:rsidR="00000332" w:rsidRPr="00000332" w:rsidRDefault="00000332" w:rsidP="00000332">
      <w:pPr>
        <w:rPr>
          <w:rFonts w:ascii="Verdana" w:hAnsi="Verdana"/>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Access surgery</w:t>
      </w:r>
    </w:p>
    <w:p w:rsidR="00000332" w:rsidRPr="00000332" w:rsidRDefault="00000332" w:rsidP="00000332">
      <w:pPr>
        <w:rPr>
          <w:rFonts w:ascii="Verdana" w:hAnsi="Verdana"/>
          <w:sz w:val="20"/>
          <w:szCs w:val="20"/>
        </w:rPr>
      </w:pPr>
      <w:r w:rsidRPr="00000332">
        <w:rPr>
          <w:rFonts w:ascii="Verdana" w:hAnsi="Verdana"/>
          <w:sz w:val="20"/>
          <w:szCs w:val="20"/>
        </w:rPr>
        <w:t xml:space="preserve">Consultant Surgeons (City Campus): Mr Keith Rigg, Mr Shantanu Bhattacharjya, Miss Amanda Knight Consultant Vascular Surgeons (QMC Campus): Mr William Tennant, Mr Shane </w:t>
      </w:r>
      <w:proofErr w:type="spellStart"/>
      <w:r w:rsidRPr="00000332">
        <w:rPr>
          <w:rFonts w:ascii="Verdana" w:hAnsi="Verdana"/>
          <w:sz w:val="20"/>
          <w:szCs w:val="20"/>
        </w:rPr>
        <w:t>Macsweeny</w:t>
      </w:r>
      <w:proofErr w:type="spellEnd"/>
      <w:r w:rsidRPr="00000332">
        <w:rPr>
          <w:rFonts w:ascii="Verdana" w:hAnsi="Verdana"/>
          <w:sz w:val="20"/>
          <w:szCs w:val="20"/>
        </w:rPr>
        <w:t xml:space="preserve">, </w:t>
      </w:r>
      <w:proofErr w:type="gramStart"/>
      <w:r w:rsidRPr="00000332">
        <w:rPr>
          <w:rFonts w:ascii="Verdana" w:hAnsi="Verdana"/>
          <w:sz w:val="20"/>
          <w:szCs w:val="20"/>
        </w:rPr>
        <w:t>Mr</w:t>
      </w:r>
      <w:proofErr w:type="gramEnd"/>
      <w:r w:rsidRPr="00000332">
        <w:rPr>
          <w:rFonts w:ascii="Verdana" w:hAnsi="Verdana"/>
          <w:sz w:val="20"/>
          <w:szCs w:val="20"/>
        </w:rPr>
        <w:t xml:space="preserve"> Akin </w:t>
      </w:r>
      <w:proofErr w:type="spellStart"/>
      <w:r w:rsidRPr="00000332">
        <w:rPr>
          <w:rFonts w:ascii="Verdana" w:hAnsi="Verdana"/>
          <w:sz w:val="20"/>
          <w:szCs w:val="20"/>
        </w:rPr>
        <w:t>Oluwole</w:t>
      </w:r>
      <w:proofErr w:type="spellEnd"/>
    </w:p>
    <w:p w:rsidR="00000332" w:rsidRPr="00000332" w:rsidRDefault="00000332" w:rsidP="00000332">
      <w:pPr>
        <w:rPr>
          <w:rFonts w:ascii="Verdana" w:hAnsi="Verdana"/>
          <w:sz w:val="20"/>
          <w:szCs w:val="20"/>
        </w:rPr>
      </w:pPr>
      <w:r w:rsidRPr="00000332">
        <w:rPr>
          <w:rFonts w:ascii="Verdana" w:hAnsi="Verdana"/>
          <w:sz w:val="20"/>
          <w:szCs w:val="20"/>
        </w:rPr>
        <w:t>Access coordinators: Mrs Jane Pikett and Mrs Heather Ward</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sz w:val="20"/>
          <w:szCs w:val="20"/>
        </w:rPr>
      </w:pPr>
      <w:r w:rsidRPr="00000332">
        <w:rPr>
          <w:rFonts w:ascii="Verdana" w:hAnsi="Verdana"/>
          <w:sz w:val="20"/>
          <w:szCs w:val="20"/>
        </w:rPr>
        <w:lastRenderedPageBreak/>
        <w:t>A comprehensive surgical service is provided for vascular and peritoneal access, parathyroidectomy and other surgical conditions in renal failure. There is a fortnightly access clinic and a weekly MDT. Vascular access surgery is also provided by the vascular surgeons on the QMC campus. Over the past few years the directorate has undertaken a major service improvement project to improve vascular access provision for patients and reduce the number of patients with tunnelled dialysis catheters. This has seen a reduction in tunnelled catheter use from a baseline of 40% to &lt;15% currently. Waiting times for vascular access surgery have also reduced significantly. The team’s success was recognised with the award of a NUH Star Honour in 2009.</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Outpatient Nephrology Services</w:t>
      </w:r>
    </w:p>
    <w:p w:rsidR="00000332" w:rsidRPr="00000332" w:rsidRDefault="00000332" w:rsidP="00000332">
      <w:pPr>
        <w:rPr>
          <w:rFonts w:ascii="Verdana" w:hAnsi="Verdana"/>
          <w:sz w:val="20"/>
          <w:szCs w:val="20"/>
        </w:rPr>
      </w:pPr>
      <w:r w:rsidRPr="00000332">
        <w:rPr>
          <w:rFonts w:ascii="Verdana" w:hAnsi="Verdana"/>
          <w:sz w:val="20"/>
          <w:szCs w:val="20"/>
        </w:rPr>
        <w:t xml:space="preserve">A full out-patient nephrology service is provided at the City Hospital Campus. New patients are seen in two dedicated clinics held weekly. A team of renal nurse practitioners provide counselling about therapy options as well as anaemia management.  Regular patient information sessions are held to provide patients and their families with the necessary information to allow them to make an informed decision about the type of renal replacement therapy they would prefer when the need arises. Renal nurse practitioners provide specialised pre-dialysis clinics and there is a well-established palliative care service for those patients who withdraw from dialysis or decide they do not want to receive dialysis. This programme allows patients flexibility to be reviewed in clinic or at home by a nurse specialist. </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sz w:val="20"/>
          <w:szCs w:val="20"/>
        </w:rPr>
      </w:pPr>
      <w:r w:rsidRPr="00000332">
        <w:rPr>
          <w:rFonts w:ascii="Verdana" w:hAnsi="Verdana"/>
          <w:sz w:val="20"/>
          <w:szCs w:val="20"/>
        </w:rPr>
        <w:t xml:space="preserve">Sub-speciality interests and clinics include renal bone disease (Dr Roe) and electrolyte and acid-base disorders (Dr Devonald). A combined nephrology and urology clinic for young adults (Dr Bebb and Mr A. Williams and Mr R Parkinson) is held on a regular basis and there are close links with diabetes, rheumatology and urology services. There is a well-developed transition process from paediatric nephrology with young adult transition clinics held quarterly (Dr Byrne and Dr Bebb) and young adult transplant clinics (Dr Byrne). There is a joint Renal-Obstetric service which includes a fortnightly clinic with an Obstetrician (Dr Ferraro &amp; Dr Hall, with Dr Wallace). </w:t>
      </w:r>
    </w:p>
    <w:p w:rsidR="00000332" w:rsidRPr="00000332" w:rsidRDefault="00000332" w:rsidP="00000332">
      <w:pPr>
        <w:rPr>
          <w:rFonts w:ascii="Verdana" w:hAnsi="Verdana"/>
          <w:sz w:val="20"/>
          <w:szCs w:val="20"/>
        </w:rPr>
      </w:pPr>
    </w:p>
    <w:p w:rsidR="004429E2" w:rsidRPr="00000332" w:rsidRDefault="00000332" w:rsidP="00000332">
      <w:pPr>
        <w:rPr>
          <w:rFonts w:ascii="Verdana" w:hAnsi="Verdana"/>
          <w:sz w:val="20"/>
          <w:szCs w:val="20"/>
        </w:rPr>
      </w:pPr>
      <w:r w:rsidRPr="00000332">
        <w:rPr>
          <w:rFonts w:ascii="Verdana" w:hAnsi="Verdana"/>
          <w:sz w:val="20"/>
          <w:szCs w:val="20"/>
        </w:rPr>
        <w:t xml:space="preserve">A nephrology clinic is run weekly at Kings Mill Hospital. </w:t>
      </w:r>
      <w:proofErr w:type="gramStart"/>
      <w:r w:rsidRPr="00000332">
        <w:rPr>
          <w:rFonts w:ascii="Verdana" w:hAnsi="Verdana"/>
          <w:sz w:val="20"/>
          <w:szCs w:val="20"/>
        </w:rPr>
        <w:t>This provides a new and follow</w:t>
      </w:r>
      <w:proofErr w:type="gramEnd"/>
      <w:r w:rsidRPr="00000332">
        <w:rPr>
          <w:rFonts w:ascii="Verdana" w:hAnsi="Verdana"/>
          <w:sz w:val="20"/>
          <w:szCs w:val="20"/>
        </w:rPr>
        <w:t xml:space="preserve"> up service as well as dedicated anaemia and low clearance clinics. A weekly transplant follow up clinic also takes place at Kings Mill. With the expansion in consultants that this post will provide there is a plan to increase the number of nephrology clinics at Kings Mill Hospital.</w:t>
      </w:r>
    </w:p>
    <w:p w:rsidR="00000332" w:rsidRPr="00000332" w:rsidRDefault="00000332" w:rsidP="00000332">
      <w:pPr>
        <w:rPr>
          <w:rFonts w:ascii="Verdana" w:hAnsi="Verdana"/>
          <w:b/>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Acute Kidney Injury at NUH</w:t>
      </w:r>
    </w:p>
    <w:p w:rsidR="00C14A0F" w:rsidRDefault="00000332" w:rsidP="00000332">
      <w:pPr>
        <w:rPr>
          <w:rFonts w:ascii="Verdana" w:hAnsi="Verdana"/>
          <w:sz w:val="20"/>
          <w:szCs w:val="20"/>
        </w:rPr>
      </w:pPr>
      <w:r w:rsidRPr="00000332">
        <w:rPr>
          <w:rFonts w:ascii="Verdana" w:hAnsi="Verdana"/>
          <w:sz w:val="20"/>
          <w:szCs w:val="20"/>
        </w:rPr>
        <w:t xml:space="preserve">NUH Renal Unit has developed a particular interest in AKI, with respect to research, innovation and service development. We have had representation in the NCEPOD study, in the NICE AKI guideline and have ongoing research projects in database analysis, clinical studies and basic laboratory science. The AKI alert system developed by the renal unit (and a member of ICT) has gained a national profile. The alert system, which flags up AKI on the Trust’s IT system as soon as a patient’s creatinine result fulfils diagnostic criteria for AKI, has helped NUH to achieve all local AKI CQUIN targets for the past few years. We have advised a number of other trusts around the UK on development of AKI alert systems. Since </w:t>
      </w:r>
      <w:proofErr w:type="gramStart"/>
      <w:r w:rsidRPr="00000332">
        <w:rPr>
          <w:rFonts w:ascii="Verdana" w:hAnsi="Verdana"/>
          <w:sz w:val="20"/>
          <w:szCs w:val="20"/>
        </w:rPr>
        <w:t>Autumn</w:t>
      </w:r>
      <w:proofErr w:type="gramEnd"/>
      <w:r w:rsidRPr="00000332">
        <w:rPr>
          <w:rFonts w:ascii="Verdana" w:hAnsi="Verdana"/>
          <w:sz w:val="20"/>
          <w:szCs w:val="20"/>
        </w:rPr>
        <w:t xml:space="preserve"> 2013, the speciality has successfully piloted an AKI outreach team based at the QMC campus, which previously had no on site renal presence despite being the emergency care centre for the Trust. The team consists of a consultant nephrologist (rotating through QMC from other City Campus duties) and two nurse practitioners (band 6 and 7). The service runs from Monday – Friday 09.00-17.00 and aims to review all stage 3 and the majority of stage 2 alerts. This service has recently secured long te</w:t>
      </w:r>
      <w:r w:rsidR="00C14A0F">
        <w:rPr>
          <w:rFonts w:ascii="Verdana" w:hAnsi="Verdana"/>
          <w:sz w:val="20"/>
          <w:szCs w:val="20"/>
        </w:rPr>
        <w:t>rm funding from the Trust. The AKI service is currently delivered on a rotational basis by 4 consultant nephrologists.</w:t>
      </w:r>
    </w:p>
    <w:p w:rsidR="00C14A0F" w:rsidRPr="00000332" w:rsidRDefault="00C14A0F" w:rsidP="00000332">
      <w:pPr>
        <w:rPr>
          <w:rFonts w:ascii="Verdana" w:hAnsi="Verdana"/>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Renal Services at Sherwood Forest Hospitals NHS Foundation Trust</w:t>
      </w:r>
    </w:p>
    <w:p w:rsidR="00000332" w:rsidRPr="00000332" w:rsidRDefault="00000332" w:rsidP="00000332">
      <w:pPr>
        <w:rPr>
          <w:rFonts w:ascii="Verdana" w:hAnsi="Verdana"/>
          <w:sz w:val="20"/>
          <w:szCs w:val="20"/>
        </w:rPr>
      </w:pPr>
      <w:r w:rsidRPr="00000332">
        <w:rPr>
          <w:rFonts w:ascii="Verdana" w:hAnsi="Verdana"/>
          <w:sz w:val="20"/>
          <w:szCs w:val="20"/>
        </w:rPr>
        <w:t xml:space="preserve">A satellite dialysis unit was established at Kings Mill Hospital in 1996 along with a general nephrology clinic. This service has expanded to its current level with a weekly nephrology clinic (including anaemia management and advanced kidney care clinics) and a transplant follow up clinic. </w:t>
      </w:r>
      <w:r w:rsidR="00C14A0F">
        <w:rPr>
          <w:rFonts w:ascii="Verdana" w:hAnsi="Verdana"/>
          <w:sz w:val="20"/>
          <w:szCs w:val="20"/>
        </w:rPr>
        <w:t>There is</w:t>
      </w:r>
      <w:r w:rsidRPr="00000332">
        <w:rPr>
          <w:rFonts w:ascii="Verdana" w:hAnsi="Verdana"/>
          <w:sz w:val="20"/>
          <w:szCs w:val="20"/>
        </w:rPr>
        <w:t xml:space="preserve"> a dedicated renal consultant presence on site daily Monday-Friday mornings to support SFH inpatients with AKI (stage 2 and 3) and </w:t>
      </w:r>
      <w:r w:rsidR="00C14A0F">
        <w:rPr>
          <w:rFonts w:ascii="Verdana" w:hAnsi="Verdana"/>
          <w:sz w:val="20"/>
          <w:szCs w:val="20"/>
        </w:rPr>
        <w:t xml:space="preserve">will </w:t>
      </w:r>
      <w:r w:rsidRPr="00000332">
        <w:rPr>
          <w:rFonts w:ascii="Verdana" w:hAnsi="Verdana"/>
          <w:sz w:val="20"/>
          <w:szCs w:val="20"/>
        </w:rPr>
        <w:t xml:space="preserve">other Kings Mill Hospital in-patients with renal problems. (This mostly comprises those whose regular outpatient haemodialysis is </w:t>
      </w:r>
      <w:r w:rsidRPr="00000332">
        <w:rPr>
          <w:rFonts w:ascii="Verdana" w:hAnsi="Verdana"/>
          <w:sz w:val="20"/>
          <w:szCs w:val="20"/>
        </w:rPr>
        <w:lastRenderedPageBreak/>
        <w:t>already undertaken at our Kings Mill satellite unit). This service initially started in August 2014</w:t>
      </w:r>
      <w:r w:rsidR="00C14A0F">
        <w:rPr>
          <w:rFonts w:ascii="Verdana" w:hAnsi="Verdana"/>
          <w:sz w:val="20"/>
          <w:szCs w:val="20"/>
        </w:rPr>
        <w:t xml:space="preserve"> and is delivered on a rotational basis by 5 consultant nephrologist.</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Supporting Facilities</w:t>
      </w:r>
    </w:p>
    <w:p w:rsidR="00000332" w:rsidRPr="00000332" w:rsidRDefault="00000332" w:rsidP="00000332">
      <w:pPr>
        <w:rPr>
          <w:rFonts w:ascii="Verdana" w:hAnsi="Verdana"/>
          <w:sz w:val="20"/>
          <w:szCs w:val="20"/>
        </w:rPr>
      </w:pPr>
      <w:r w:rsidRPr="00000332">
        <w:rPr>
          <w:rFonts w:ascii="Verdana" w:hAnsi="Verdana"/>
          <w:sz w:val="20"/>
          <w:szCs w:val="20"/>
        </w:rPr>
        <w:t>There are a full complement of support services within the NUH, including excellent departments of Histopathology, Radiology and Medical Physics.  Nottingham’s Urology department is based at the City Hospital campus.</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sz w:val="20"/>
          <w:szCs w:val="20"/>
        </w:rPr>
      </w:pPr>
      <w:r w:rsidRPr="00000332">
        <w:rPr>
          <w:rFonts w:ascii="Verdana" w:hAnsi="Verdana"/>
          <w:sz w:val="20"/>
          <w:szCs w:val="20"/>
        </w:rPr>
        <w:t xml:space="preserve">Nottingham was the first Unit in the U.K. to purchase the CCL Proton computer system in 1980. We have recently upgraded the renal IT system to </w:t>
      </w:r>
      <w:proofErr w:type="spellStart"/>
      <w:r w:rsidRPr="00000332">
        <w:rPr>
          <w:rFonts w:ascii="Verdana" w:hAnsi="Verdana"/>
          <w:sz w:val="20"/>
          <w:szCs w:val="20"/>
        </w:rPr>
        <w:t>eMed</w:t>
      </w:r>
      <w:proofErr w:type="spellEnd"/>
      <w:r w:rsidRPr="00000332">
        <w:rPr>
          <w:rFonts w:ascii="Verdana" w:hAnsi="Verdana"/>
          <w:sz w:val="20"/>
          <w:szCs w:val="20"/>
        </w:rPr>
        <w:t xml:space="preserve"> Renal. This replaced Proton in February 2015. Further work is ongoing to incorporate some of the standalone database systems in use in the unit into </w:t>
      </w:r>
      <w:proofErr w:type="spellStart"/>
      <w:r w:rsidRPr="00000332">
        <w:rPr>
          <w:rFonts w:ascii="Verdana" w:hAnsi="Verdana"/>
          <w:sz w:val="20"/>
          <w:szCs w:val="20"/>
        </w:rPr>
        <w:t>eMed</w:t>
      </w:r>
      <w:proofErr w:type="spellEnd"/>
      <w:r w:rsidRPr="00000332">
        <w:rPr>
          <w:rFonts w:ascii="Verdana" w:hAnsi="Verdana"/>
          <w:sz w:val="20"/>
          <w:szCs w:val="20"/>
        </w:rPr>
        <w:t xml:space="preserve">. There is a full-time Data Analyst and a data clerk, both employed by the Renal and Transplant Unit. Nottingham has contributed to the Renal Registry since 1997. </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b/>
          <w:sz w:val="20"/>
          <w:szCs w:val="20"/>
        </w:rPr>
      </w:pPr>
      <w:r w:rsidRPr="00000332">
        <w:rPr>
          <w:rFonts w:ascii="Verdana" w:hAnsi="Verdana"/>
          <w:sz w:val="20"/>
          <w:szCs w:val="20"/>
        </w:rPr>
        <w:t>There is a dedicated clinical psychologist, renal pharmacist and pharmacy technician and part time youth worker. Renal dieticians cover the in-patient areas, out-patient areas, and dialysis units.</w:t>
      </w:r>
    </w:p>
    <w:p w:rsidR="00000332" w:rsidRPr="00000332" w:rsidRDefault="00000332" w:rsidP="00000332">
      <w:pPr>
        <w:rPr>
          <w:rFonts w:ascii="Verdana" w:hAnsi="Verdana"/>
          <w:b/>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Workload</w:t>
      </w:r>
    </w:p>
    <w:p w:rsidR="00000332" w:rsidRPr="00004302" w:rsidRDefault="00000332" w:rsidP="00000332">
      <w:pPr>
        <w:rPr>
          <w:rFonts w:ascii="Verdana" w:hAnsi="Verdana"/>
          <w:sz w:val="20"/>
          <w:szCs w:val="20"/>
        </w:rPr>
      </w:pPr>
      <w:r w:rsidRPr="00004302">
        <w:rPr>
          <w:rFonts w:ascii="Verdana" w:hAnsi="Verdana"/>
          <w:sz w:val="20"/>
          <w:szCs w:val="20"/>
        </w:rPr>
        <w:t>There are 3</w:t>
      </w:r>
      <w:r w:rsidR="000E2CE5" w:rsidRPr="00B21D3F">
        <w:rPr>
          <w:rFonts w:ascii="Verdana" w:hAnsi="Verdana"/>
          <w:sz w:val="20"/>
          <w:szCs w:val="20"/>
        </w:rPr>
        <w:t>85</w:t>
      </w:r>
      <w:r w:rsidRPr="00004302">
        <w:rPr>
          <w:rFonts w:ascii="Verdana" w:hAnsi="Verdana"/>
          <w:sz w:val="20"/>
          <w:szCs w:val="20"/>
        </w:rPr>
        <w:t xml:space="preserve"> patients on haemodialysis (1</w:t>
      </w:r>
      <w:r w:rsidR="00503C84" w:rsidRPr="00B21D3F">
        <w:rPr>
          <w:rFonts w:ascii="Verdana" w:hAnsi="Verdana"/>
          <w:sz w:val="20"/>
          <w:szCs w:val="20"/>
        </w:rPr>
        <w:t>36</w:t>
      </w:r>
      <w:r w:rsidRPr="00004302">
        <w:rPr>
          <w:rFonts w:ascii="Verdana" w:hAnsi="Verdana"/>
          <w:sz w:val="20"/>
          <w:szCs w:val="20"/>
        </w:rPr>
        <w:t xml:space="preserve"> at the main unit City Campus, 5</w:t>
      </w:r>
      <w:r w:rsidR="00503C84" w:rsidRPr="00B21D3F">
        <w:rPr>
          <w:rFonts w:ascii="Verdana" w:hAnsi="Verdana"/>
          <w:sz w:val="20"/>
          <w:szCs w:val="20"/>
        </w:rPr>
        <w:t>4</w:t>
      </w:r>
      <w:r w:rsidRPr="00004302">
        <w:rPr>
          <w:rFonts w:ascii="Verdana" w:hAnsi="Verdana"/>
          <w:sz w:val="20"/>
          <w:szCs w:val="20"/>
        </w:rPr>
        <w:t xml:space="preserve"> at the Centenary Unit, City campus, 7</w:t>
      </w:r>
      <w:r w:rsidR="00503C84" w:rsidRPr="00B21D3F">
        <w:rPr>
          <w:rFonts w:ascii="Verdana" w:hAnsi="Verdana"/>
          <w:sz w:val="20"/>
          <w:szCs w:val="20"/>
        </w:rPr>
        <w:t>3</w:t>
      </w:r>
      <w:r w:rsidRPr="00004302">
        <w:rPr>
          <w:rFonts w:ascii="Verdana" w:hAnsi="Verdana"/>
          <w:sz w:val="20"/>
          <w:szCs w:val="20"/>
        </w:rPr>
        <w:t xml:space="preserve"> at Kings Mill Hospital, 5</w:t>
      </w:r>
      <w:r w:rsidR="00503C84" w:rsidRPr="00B21D3F">
        <w:rPr>
          <w:rFonts w:ascii="Verdana" w:hAnsi="Verdana"/>
          <w:sz w:val="20"/>
          <w:szCs w:val="20"/>
        </w:rPr>
        <w:t>2</w:t>
      </w:r>
      <w:r w:rsidRPr="00004302">
        <w:rPr>
          <w:rFonts w:ascii="Verdana" w:hAnsi="Verdana"/>
          <w:sz w:val="20"/>
          <w:szCs w:val="20"/>
        </w:rPr>
        <w:t xml:space="preserve"> at Ilkeston Community Hospital, 39 at the Lings Bar Hospital and 31 patients on home dialysis). There are 8</w:t>
      </w:r>
      <w:r w:rsidR="000E2CE5" w:rsidRPr="00B21D3F">
        <w:rPr>
          <w:rFonts w:ascii="Verdana" w:hAnsi="Verdana"/>
          <w:sz w:val="20"/>
          <w:szCs w:val="20"/>
        </w:rPr>
        <w:t>2</w:t>
      </w:r>
      <w:r w:rsidRPr="00004302">
        <w:rPr>
          <w:rFonts w:ascii="Verdana" w:hAnsi="Verdana"/>
          <w:sz w:val="20"/>
          <w:szCs w:val="20"/>
        </w:rPr>
        <w:t xml:space="preserve"> patients on peritoneal dialysis. Around 650 transplant patients are under regular review. </w:t>
      </w:r>
    </w:p>
    <w:p w:rsidR="00000332" w:rsidRPr="00004302" w:rsidRDefault="00000332" w:rsidP="00000332">
      <w:pPr>
        <w:rPr>
          <w:rFonts w:ascii="Verdana" w:hAnsi="Verdana"/>
          <w:sz w:val="20"/>
          <w:szCs w:val="20"/>
        </w:rPr>
      </w:pPr>
    </w:p>
    <w:p w:rsidR="00000332" w:rsidRPr="00000332" w:rsidRDefault="00000332" w:rsidP="00000332">
      <w:pPr>
        <w:rPr>
          <w:rFonts w:ascii="Verdana" w:hAnsi="Verdana"/>
          <w:sz w:val="20"/>
          <w:szCs w:val="20"/>
        </w:rPr>
      </w:pPr>
      <w:r w:rsidRPr="00B21D3F">
        <w:rPr>
          <w:rFonts w:ascii="Verdana" w:hAnsi="Verdana"/>
          <w:sz w:val="20"/>
          <w:szCs w:val="20"/>
        </w:rPr>
        <w:t>The unit has performed approximately 75 renal transplants per year over the last 3 years. This was as a result of the expansion of our live donor programme and an increase in the use kidneys from DCD donors. There are currently 258 patients on the transplant list. Nottingham and Leicester have close links with a common East Midlands donor coordinator team.</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sz w:val="20"/>
          <w:szCs w:val="20"/>
        </w:rPr>
      </w:pPr>
      <w:r w:rsidRPr="00000332">
        <w:rPr>
          <w:rFonts w:ascii="Verdana" w:hAnsi="Verdana"/>
          <w:sz w:val="20"/>
          <w:szCs w:val="20"/>
        </w:rPr>
        <w:t xml:space="preserve">The directorate carried out 225 renal biopsies last year (native and transplant). Renal biopsies are carried out by the nephrologists. Around 75 tunnelled dialysis catheters were placed or exchanged last year. Catheter exchanges are carried out by the interventional radiologists, but first time tunnelled lines are inserted in a dedicated procedure room on Bramley ward. </w:t>
      </w:r>
    </w:p>
    <w:p w:rsidR="00000332" w:rsidRPr="00000332" w:rsidRDefault="00000332" w:rsidP="00000332">
      <w:pPr>
        <w:rPr>
          <w:rFonts w:ascii="Verdana" w:hAnsi="Verdana"/>
          <w:b/>
          <w:sz w:val="20"/>
          <w:szCs w:val="20"/>
        </w:rPr>
      </w:pPr>
    </w:p>
    <w:p w:rsidR="00000332" w:rsidRPr="00000332" w:rsidRDefault="00000332" w:rsidP="00000332">
      <w:pPr>
        <w:rPr>
          <w:rFonts w:ascii="Verdana" w:hAnsi="Verdana"/>
          <w:b/>
          <w:i/>
          <w:sz w:val="20"/>
          <w:szCs w:val="20"/>
        </w:rPr>
      </w:pPr>
      <w:r w:rsidRPr="00000332">
        <w:rPr>
          <w:rFonts w:ascii="Verdana" w:hAnsi="Verdana"/>
          <w:b/>
          <w:sz w:val="20"/>
          <w:szCs w:val="20"/>
        </w:rPr>
        <w:t>Relationships with other Departments</w:t>
      </w:r>
      <w:r w:rsidRPr="00000332">
        <w:rPr>
          <w:rFonts w:ascii="Verdana" w:hAnsi="Verdana"/>
          <w:b/>
          <w:i/>
          <w:sz w:val="20"/>
          <w:szCs w:val="20"/>
        </w:rPr>
        <w:tab/>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sz w:val="20"/>
          <w:szCs w:val="20"/>
        </w:rPr>
      </w:pPr>
      <w:r w:rsidRPr="00000332">
        <w:rPr>
          <w:rFonts w:ascii="Verdana" w:hAnsi="Verdana"/>
          <w:sz w:val="20"/>
          <w:szCs w:val="20"/>
        </w:rPr>
        <w:t>Radiology</w:t>
      </w:r>
    </w:p>
    <w:p w:rsidR="00000332" w:rsidRPr="00000332" w:rsidRDefault="00000332" w:rsidP="00000332">
      <w:pPr>
        <w:rPr>
          <w:rFonts w:ascii="Verdana" w:hAnsi="Verdana"/>
          <w:sz w:val="20"/>
          <w:szCs w:val="20"/>
        </w:rPr>
      </w:pPr>
      <w:r w:rsidRPr="00000332">
        <w:rPr>
          <w:rFonts w:ascii="Verdana" w:hAnsi="Verdana"/>
          <w:sz w:val="20"/>
          <w:szCs w:val="20"/>
        </w:rPr>
        <w:t xml:space="preserve">Excellent support is provided by the interventional radiologists. They insert tunnelled dialysis </w:t>
      </w:r>
      <w:proofErr w:type="gramStart"/>
      <w:r w:rsidRPr="00000332">
        <w:rPr>
          <w:rFonts w:ascii="Verdana" w:hAnsi="Verdana"/>
          <w:sz w:val="20"/>
          <w:szCs w:val="20"/>
        </w:rPr>
        <w:t>catheters,</w:t>
      </w:r>
      <w:proofErr w:type="gramEnd"/>
      <w:r w:rsidRPr="00000332">
        <w:rPr>
          <w:rFonts w:ascii="Verdana" w:hAnsi="Verdana"/>
          <w:sz w:val="20"/>
          <w:szCs w:val="20"/>
        </w:rPr>
        <w:t xml:space="preserve"> provide fistula maintenance and salvage, renal artery imaging and intervention. There is a team of five interventional radiologists who have a special interest </w:t>
      </w:r>
      <w:r w:rsidR="00A072FC">
        <w:rPr>
          <w:rFonts w:ascii="Verdana" w:hAnsi="Verdana"/>
          <w:sz w:val="20"/>
          <w:szCs w:val="20"/>
        </w:rPr>
        <w:t>in renal vascular access</w:t>
      </w:r>
      <w:r w:rsidRPr="00000332">
        <w:rPr>
          <w:rFonts w:ascii="Verdana" w:hAnsi="Verdana"/>
          <w:sz w:val="20"/>
          <w:szCs w:val="20"/>
        </w:rPr>
        <w:t>. A multidisciplinary vascular access meeting, and a separate Renal-Radiology X-ray review meeting, both take place every week.</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sz w:val="20"/>
          <w:szCs w:val="20"/>
        </w:rPr>
      </w:pPr>
      <w:r w:rsidRPr="00000332">
        <w:rPr>
          <w:rFonts w:ascii="Verdana" w:hAnsi="Verdana"/>
          <w:sz w:val="20"/>
          <w:szCs w:val="20"/>
        </w:rPr>
        <w:t>Diabetes</w:t>
      </w:r>
    </w:p>
    <w:p w:rsidR="00000332" w:rsidRPr="00000332" w:rsidRDefault="00000332" w:rsidP="00000332">
      <w:pPr>
        <w:rPr>
          <w:rFonts w:ascii="Verdana" w:hAnsi="Verdana"/>
          <w:sz w:val="20"/>
          <w:szCs w:val="20"/>
        </w:rPr>
      </w:pPr>
      <w:r w:rsidRPr="00000332">
        <w:rPr>
          <w:rFonts w:ascii="Verdana" w:hAnsi="Verdana"/>
          <w:sz w:val="20"/>
          <w:szCs w:val="20"/>
        </w:rPr>
        <w:t>There are close working relationships with the diabetes physicians on both the City and QMC campus. A joint renal diabetes steering group meets monthly to provide a combined approach to the management of patients with diabetes and chronic kidney disease.</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sz w:val="20"/>
          <w:szCs w:val="20"/>
        </w:rPr>
      </w:pPr>
      <w:r w:rsidRPr="00000332">
        <w:rPr>
          <w:rFonts w:ascii="Verdana" w:hAnsi="Verdana"/>
          <w:sz w:val="20"/>
          <w:szCs w:val="20"/>
        </w:rPr>
        <w:t>Other departments</w:t>
      </w:r>
    </w:p>
    <w:p w:rsidR="00000332" w:rsidRPr="00000332" w:rsidRDefault="00000332" w:rsidP="00000332">
      <w:pPr>
        <w:rPr>
          <w:rFonts w:ascii="Verdana" w:hAnsi="Verdana"/>
          <w:sz w:val="20"/>
          <w:szCs w:val="20"/>
        </w:rPr>
      </w:pPr>
      <w:r w:rsidRPr="00000332">
        <w:rPr>
          <w:rFonts w:ascii="Verdana" w:hAnsi="Verdana"/>
          <w:sz w:val="20"/>
          <w:szCs w:val="20"/>
        </w:rPr>
        <w:t>There are close working relationships with urology, critical care, gastroenterology, rheumatology (particularly for vasculitis management), microbiology &amp; virology, the nutrition team and the regional haematology unit (which includes a bone marrow transplant unit).</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Future Plans</w:t>
      </w:r>
    </w:p>
    <w:p w:rsidR="00000332" w:rsidRPr="00000332" w:rsidRDefault="00000332" w:rsidP="00000332">
      <w:pPr>
        <w:rPr>
          <w:rFonts w:ascii="Verdana" w:hAnsi="Verdana"/>
          <w:sz w:val="20"/>
          <w:szCs w:val="20"/>
        </w:rPr>
      </w:pPr>
      <w:r w:rsidRPr="00000332">
        <w:rPr>
          <w:rFonts w:ascii="Verdana" w:hAnsi="Verdana"/>
          <w:sz w:val="20"/>
          <w:szCs w:val="20"/>
        </w:rPr>
        <w:t xml:space="preserve">We anticipate that the transplant programme will remain at around 90 transplants per year with around 15-20 live donor transplants planned this year. A non-heart beating donor programme is now established and ABO incompatible transplantation is provided by both Nottingham and Leicester transplant units. </w:t>
      </w:r>
    </w:p>
    <w:p w:rsidR="00000332" w:rsidRPr="00000332" w:rsidRDefault="00000332" w:rsidP="00000332">
      <w:pPr>
        <w:rPr>
          <w:rFonts w:ascii="Verdana" w:hAnsi="Verdana"/>
          <w:b/>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Research Activity</w:t>
      </w:r>
    </w:p>
    <w:p w:rsidR="00000332" w:rsidRPr="00000332" w:rsidRDefault="00000332" w:rsidP="00000332">
      <w:pPr>
        <w:rPr>
          <w:rFonts w:ascii="Verdana" w:hAnsi="Verdana"/>
          <w:sz w:val="20"/>
          <w:szCs w:val="20"/>
        </w:rPr>
      </w:pPr>
      <w:r w:rsidRPr="00000332">
        <w:rPr>
          <w:rFonts w:ascii="Verdana" w:hAnsi="Verdana"/>
          <w:sz w:val="20"/>
          <w:szCs w:val="20"/>
        </w:rPr>
        <w:t>The Nottingham Renal Unit has an established track record in clinical research, particularly in the area of renal bone disease and acute kidney injury. With the ongoing expansion of the Unit, its research profile is diversifying and opportunities exist for both basic scientific and clinical research. The department has been successful in attracting research PAs and funding is available to pump prime studies of suitable potential. Current areas of research include:</w:t>
      </w:r>
    </w:p>
    <w:p w:rsidR="00000332" w:rsidRPr="00000332" w:rsidRDefault="00000332" w:rsidP="00000332">
      <w:pPr>
        <w:rPr>
          <w:rFonts w:ascii="Verdana" w:hAnsi="Verdana"/>
          <w:sz w:val="20"/>
          <w:szCs w:val="20"/>
        </w:rPr>
      </w:pPr>
      <w:r w:rsidRPr="00000332">
        <w:rPr>
          <w:rFonts w:ascii="Verdana" w:hAnsi="Verdana"/>
          <w:sz w:val="20"/>
          <w:szCs w:val="20"/>
        </w:rPr>
        <w:t xml:space="preserve">Acute Kidney Injury: Dr Devonald leads a multidisciplinary group investigating </w:t>
      </w:r>
      <w:proofErr w:type="spellStart"/>
      <w:r w:rsidRPr="00000332">
        <w:rPr>
          <w:rFonts w:ascii="Verdana" w:hAnsi="Verdana"/>
          <w:sz w:val="20"/>
          <w:szCs w:val="20"/>
        </w:rPr>
        <w:t>renoprotective</w:t>
      </w:r>
      <w:proofErr w:type="spellEnd"/>
      <w:r w:rsidRPr="00000332">
        <w:rPr>
          <w:rFonts w:ascii="Verdana" w:hAnsi="Verdana"/>
          <w:sz w:val="20"/>
          <w:szCs w:val="20"/>
        </w:rPr>
        <w:t xml:space="preserve"> strategies and evaluation of biomarkers in AKI. He is developing animal models of AKI in collaboration with colleagues at University of Nottingham.</w:t>
      </w:r>
    </w:p>
    <w:p w:rsidR="00000332" w:rsidRPr="00000332" w:rsidRDefault="00000332" w:rsidP="00000332">
      <w:pPr>
        <w:rPr>
          <w:rFonts w:ascii="Verdana" w:hAnsi="Verdana"/>
          <w:sz w:val="20"/>
          <w:szCs w:val="20"/>
        </w:rPr>
      </w:pPr>
      <w:r w:rsidRPr="00000332">
        <w:rPr>
          <w:rFonts w:ascii="Verdana" w:hAnsi="Verdana"/>
          <w:sz w:val="20"/>
          <w:szCs w:val="20"/>
        </w:rPr>
        <w:t xml:space="preserve">Renal Bone Disease: led by Dr Roe, who currently leads studies on post-transplant osteoporosis and on links between renal bone disease and vascular </w:t>
      </w:r>
      <w:proofErr w:type="gramStart"/>
      <w:r w:rsidRPr="00000332">
        <w:rPr>
          <w:rFonts w:ascii="Verdana" w:hAnsi="Verdana"/>
          <w:sz w:val="20"/>
          <w:szCs w:val="20"/>
        </w:rPr>
        <w:t>calcification.</w:t>
      </w:r>
      <w:proofErr w:type="gramEnd"/>
    </w:p>
    <w:p w:rsidR="00000332" w:rsidRPr="00000332" w:rsidRDefault="00000332" w:rsidP="00000332">
      <w:pPr>
        <w:rPr>
          <w:rFonts w:ascii="Verdana" w:hAnsi="Verdana"/>
          <w:sz w:val="20"/>
          <w:szCs w:val="20"/>
        </w:rPr>
      </w:pPr>
      <w:r w:rsidRPr="00000332">
        <w:rPr>
          <w:rFonts w:ascii="Verdana" w:hAnsi="Verdana"/>
          <w:sz w:val="20"/>
          <w:szCs w:val="20"/>
        </w:rPr>
        <w:t>Transplantation: Mr Bhattacharjya, Mr Rigg, Dr Byrne and Dr McHaffie are all involved in patient recruitment to multi-centre transplant studies. In addition the group are studying the process of care and outcome of live transplant donors.</w:t>
      </w:r>
    </w:p>
    <w:p w:rsidR="00000332" w:rsidRPr="00000332" w:rsidRDefault="00000332" w:rsidP="00000332">
      <w:pPr>
        <w:rPr>
          <w:rFonts w:ascii="Verdana" w:hAnsi="Verdana"/>
          <w:sz w:val="20"/>
          <w:szCs w:val="20"/>
        </w:rPr>
      </w:pPr>
      <w:r w:rsidRPr="00000332">
        <w:rPr>
          <w:rFonts w:ascii="Verdana" w:hAnsi="Verdana"/>
          <w:sz w:val="20"/>
          <w:szCs w:val="20"/>
        </w:rPr>
        <w:t>Epidemiology: Dr Byrne, who has close links with the UK Renal Registry.</w:t>
      </w:r>
    </w:p>
    <w:p w:rsidR="00000332" w:rsidRPr="00000332" w:rsidRDefault="00000332" w:rsidP="00000332">
      <w:pPr>
        <w:rPr>
          <w:rFonts w:ascii="Verdana" w:hAnsi="Verdana"/>
          <w:sz w:val="20"/>
          <w:szCs w:val="20"/>
        </w:rPr>
      </w:pPr>
      <w:r w:rsidRPr="00000332">
        <w:rPr>
          <w:rFonts w:ascii="Verdana" w:hAnsi="Verdana"/>
          <w:sz w:val="20"/>
          <w:szCs w:val="20"/>
        </w:rPr>
        <w:t>Pregnancy and kidney disease: Dr Hall coordinates a national collaboration (UK-CORD) aiming to collect observational data on women with kidney disease during pregnancy.</w:t>
      </w:r>
    </w:p>
    <w:p w:rsidR="00000332" w:rsidRPr="00000332" w:rsidRDefault="00000332" w:rsidP="00000332">
      <w:pPr>
        <w:rPr>
          <w:rFonts w:ascii="Verdana" w:hAnsi="Verdana"/>
          <w:sz w:val="20"/>
          <w:szCs w:val="20"/>
        </w:rPr>
      </w:pPr>
      <w:r w:rsidRPr="00000332">
        <w:rPr>
          <w:rFonts w:ascii="Verdana" w:hAnsi="Verdana"/>
          <w:sz w:val="20"/>
          <w:szCs w:val="20"/>
        </w:rPr>
        <w:t xml:space="preserve">ANCA-associated Vasculitis – Dr Ferraro is aiming to recruit to various multicentre studies (both observational registries and therapeutic trials). </w:t>
      </w:r>
    </w:p>
    <w:p w:rsidR="00000332" w:rsidRPr="00000332" w:rsidRDefault="00000332" w:rsidP="00000332">
      <w:pPr>
        <w:rPr>
          <w:rFonts w:ascii="Verdana" w:hAnsi="Verdana"/>
          <w:sz w:val="20"/>
          <w:szCs w:val="20"/>
        </w:rPr>
      </w:pPr>
    </w:p>
    <w:p w:rsidR="00000332" w:rsidRPr="00000332" w:rsidRDefault="00000332" w:rsidP="00000332">
      <w:pPr>
        <w:rPr>
          <w:rFonts w:ascii="Verdana" w:hAnsi="Verdana"/>
          <w:b/>
          <w:sz w:val="20"/>
          <w:szCs w:val="20"/>
        </w:rPr>
      </w:pPr>
      <w:r w:rsidRPr="00000332">
        <w:rPr>
          <w:rFonts w:ascii="Verdana" w:hAnsi="Verdana"/>
          <w:b/>
          <w:sz w:val="20"/>
          <w:szCs w:val="20"/>
        </w:rPr>
        <w:t>Quality Improvement</w:t>
      </w:r>
    </w:p>
    <w:p w:rsidR="008E3FE4" w:rsidRDefault="00000332" w:rsidP="00B00949">
      <w:pPr>
        <w:rPr>
          <w:rFonts w:ascii="Verdana" w:hAnsi="Verdana"/>
          <w:sz w:val="20"/>
          <w:szCs w:val="20"/>
        </w:rPr>
      </w:pPr>
      <w:r w:rsidRPr="00000332">
        <w:rPr>
          <w:rFonts w:ascii="Verdana" w:hAnsi="Verdana"/>
          <w:sz w:val="20"/>
          <w:szCs w:val="20"/>
        </w:rPr>
        <w:t>The Nottingham Renal Unit also has several ongoing quality improvement projects, some of which are gaining national recognition. Projects include Improving Pre-dialysis care, Care planning, Young Adult Work, Increasing Home Therapies, and Shared Dialysis Care, and the recognition of Acute Kidney Injury</w:t>
      </w:r>
      <w:r w:rsidR="00A072FC">
        <w:rPr>
          <w:rFonts w:ascii="Verdana" w:hAnsi="Verdana"/>
          <w:sz w:val="20"/>
          <w:szCs w:val="20"/>
        </w:rPr>
        <w:t>.</w:t>
      </w:r>
    </w:p>
    <w:p w:rsidR="008E3FE4" w:rsidRDefault="008E3FE4" w:rsidP="00B00949">
      <w:pPr>
        <w:rPr>
          <w:rFonts w:ascii="Verdana" w:hAnsi="Verdana"/>
          <w:sz w:val="20"/>
          <w:szCs w:val="20"/>
        </w:rPr>
      </w:pPr>
    </w:p>
    <w:p w:rsidR="008E3FE4" w:rsidRPr="008E3FE4" w:rsidRDefault="008E3FE4" w:rsidP="008E3FE4">
      <w:pPr>
        <w:rPr>
          <w:rFonts w:ascii="Verdana" w:hAnsi="Verdana"/>
          <w:b/>
          <w:sz w:val="20"/>
          <w:szCs w:val="20"/>
        </w:rPr>
      </w:pPr>
      <w:r w:rsidRPr="008E3FE4">
        <w:rPr>
          <w:rFonts w:ascii="Verdana" w:hAnsi="Verdana"/>
          <w:b/>
          <w:sz w:val="20"/>
          <w:szCs w:val="20"/>
        </w:rPr>
        <w:t>SPECIALTY MEDICAL STAFF</w:t>
      </w:r>
    </w:p>
    <w:p w:rsidR="008E3FE4" w:rsidRPr="008E3FE4" w:rsidRDefault="008E3FE4" w:rsidP="008E3FE4">
      <w:pPr>
        <w:rPr>
          <w:rFonts w:ascii="Verdana" w:hAnsi="Verdana"/>
          <w:sz w:val="20"/>
          <w:szCs w:val="20"/>
        </w:rPr>
      </w:pPr>
    </w:p>
    <w:p w:rsidR="008E3FE4" w:rsidRPr="008E3FE4" w:rsidRDefault="008E3FE4" w:rsidP="008E3FE4">
      <w:pPr>
        <w:rPr>
          <w:rFonts w:ascii="Verdana" w:hAnsi="Verdana"/>
          <w:sz w:val="20"/>
          <w:szCs w:val="20"/>
        </w:rPr>
      </w:pPr>
      <w:r w:rsidRPr="008E3FE4">
        <w:rPr>
          <w:rFonts w:ascii="Verdana" w:hAnsi="Verdana"/>
          <w:sz w:val="20"/>
          <w:szCs w:val="20"/>
        </w:rPr>
        <w:t>The current medical staffing in nephrology/transplantation is as follows:</w:t>
      </w:r>
    </w:p>
    <w:p w:rsidR="008E3FE4" w:rsidRPr="008E3FE4" w:rsidRDefault="008E3FE4" w:rsidP="008E3FE4">
      <w:pPr>
        <w:rPr>
          <w:rFonts w:ascii="Verdana" w:hAnsi="Verdana"/>
          <w:sz w:val="20"/>
          <w:szCs w:val="20"/>
        </w:rPr>
      </w:pPr>
    </w:p>
    <w:p w:rsidR="008E3FE4" w:rsidRPr="008E3FE4" w:rsidRDefault="008E3FE4" w:rsidP="008E3FE4">
      <w:pPr>
        <w:rPr>
          <w:rFonts w:ascii="Verdana" w:hAnsi="Verdana"/>
          <w:b/>
          <w:sz w:val="20"/>
          <w:szCs w:val="20"/>
        </w:rPr>
      </w:pPr>
      <w:r w:rsidRPr="008E3FE4">
        <w:rPr>
          <w:rFonts w:ascii="Verdana" w:hAnsi="Verdana"/>
          <w:b/>
          <w:sz w:val="20"/>
          <w:szCs w:val="20"/>
        </w:rPr>
        <w:t>Consultant Nephrologists:</w:t>
      </w:r>
    </w:p>
    <w:p w:rsidR="008E3FE4" w:rsidRPr="008E3FE4" w:rsidRDefault="008E3FE4" w:rsidP="008E3FE4">
      <w:pPr>
        <w:rPr>
          <w:rFonts w:ascii="Verdana" w:hAnsi="Verdana"/>
          <w:sz w:val="20"/>
          <w:szCs w:val="20"/>
        </w:rPr>
      </w:pPr>
      <w:r w:rsidRPr="008E3FE4">
        <w:rPr>
          <w:rFonts w:ascii="Verdana" w:hAnsi="Verdana"/>
          <w:sz w:val="20"/>
          <w:szCs w:val="20"/>
        </w:rPr>
        <w:t>Dr S. D. Roe (Head of Service)</w:t>
      </w:r>
    </w:p>
    <w:p w:rsidR="008E3FE4" w:rsidRPr="008E3FE4" w:rsidRDefault="008E3FE4" w:rsidP="008E3FE4">
      <w:pPr>
        <w:rPr>
          <w:rFonts w:ascii="Verdana" w:hAnsi="Verdana"/>
          <w:sz w:val="20"/>
          <w:szCs w:val="20"/>
        </w:rPr>
      </w:pPr>
      <w:r w:rsidRPr="008E3FE4">
        <w:rPr>
          <w:rFonts w:ascii="Verdana" w:hAnsi="Verdana"/>
          <w:sz w:val="20"/>
          <w:szCs w:val="20"/>
        </w:rPr>
        <w:t xml:space="preserve">Dr C.E. Bebb </w:t>
      </w:r>
    </w:p>
    <w:p w:rsidR="008E3FE4" w:rsidRPr="008E3FE4" w:rsidRDefault="008E3FE4" w:rsidP="008E3FE4">
      <w:pPr>
        <w:rPr>
          <w:rFonts w:ascii="Verdana" w:hAnsi="Verdana"/>
          <w:sz w:val="20"/>
          <w:szCs w:val="20"/>
          <w:lang w:val="da-DK"/>
        </w:rPr>
      </w:pPr>
      <w:r w:rsidRPr="008E3FE4">
        <w:rPr>
          <w:rFonts w:ascii="Verdana" w:hAnsi="Verdana"/>
          <w:sz w:val="20"/>
          <w:szCs w:val="20"/>
          <w:lang w:val="da-DK"/>
        </w:rPr>
        <w:t xml:space="preserve">Dr. C. Byrne </w:t>
      </w:r>
    </w:p>
    <w:p w:rsidR="008E3FE4" w:rsidRPr="008E3FE4" w:rsidRDefault="008E3FE4" w:rsidP="008E3FE4">
      <w:pPr>
        <w:rPr>
          <w:rFonts w:ascii="Verdana" w:hAnsi="Verdana"/>
          <w:sz w:val="20"/>
          <w:szCs w:val="20"/>
          <w:lang w:val="de-DE"/>
        </w:rPr>
      </w:pPr>
      <w:r w:rsidRPr="008E3FE4">
        <w:rPr>
          <w:rFonts w:ascii="Verdana" w:hAnsi="Verdana"/>
          <w:sz w:val="20"/>
          <w:szCs w:val="20"/>
          <w:lang w:val="de-DE"/>
        </w:rPr>
        <w:t>Dr M.J. Devonald</w:t>
      </w:r>
    </w:p>
    <w:p w:rsidR="008E3FE4" w:rsidRPr="008E3FE4" w:rsidRDefault="008E3FE4" w:rsidP="008E3FE4">
      <w:pPr>
        <w:rPr>
          <w:rFonts w:ascii="Verdana" w:hAnsi="Verdana"/>
          <w:sz w:val="20"/>
          <w:szCs w:val="20"/>
          <w:lang w:val="de-DE"/>
        </w:rPr>
      </w:pPr>
      <w:r w:rsidRPr="008E3FE4">
        <w:rPr>
          <w:rFonts w:ascii="Verdana" w:hAnsi="Verdana"/>
          <w:sz w:val="20"/>
          <w:szCs w:val="20"/>
          <w:lang w:val="de-DE"/>
        </w:rPr>
        <w:t>Dr G. McHaffie</w:t>
      </w:r>
    </w:p>
    <w:p w:rsidR="008E3FE4" w:rsidRPr="008E3FE4" w:rsidRDefault="008E3FE4" w:rsidP="008E3FE4">
      <w:pPr>
        <w:rPr>
          <w:rFonts w:ascii="Verdana" w:hAnsi="Verdana"/>
          <w:sz w:val="20"/>
          <w:szCs w:val="20"/>
          <w:lang w:val="it-IT"/>
        </w:rPr>
      </w:pPr>
      <w:r w:rsidRPr="008E3FE4">
        <w:rPr>
          <w:rFonts w:ascii="Verdana" w:hAnsi="Verdana"/>
          <w:sz w:val="20"/>
          <w:szCs w:val="20"/>
          <w:lang w:val="it-IT"/>
        </w:rPr>
        <w:t>Dr A. Ferraro</w:t>
      </w:r>
    </w:p>
    <w:p w:rsidR="008E3FE4" w:rsidRPr="008E3FE4" w:rsidRDefault="008E3FE4" w:rsidP="008E3FE4">
      <w:pPr>
        <w:rPr>
          <w:rFonts w:ascii="Verdana" w:hAnsi="Verdana"/>
          <w:sz w:val="20"/>
          <w:szCs w:val="20"/>
        </w:rPr>
      </w:pPr>
      <w:r w:rsidRPr="008E3FE4">
        <w:rPr>
          <w:rFonts w:ascii="Verdana" w:hAnsi="Verdana"/>
          <w:sz w:val="20"/>
          <w:szCs w:val="20"/>
        </w:rPr>
        <w:t>Dr M. Hall</w:t>
      </w:r>
    </w:p>
    <w:p w:rsidR="008E3FE4" w:rsidRDefault="008E3FE4" w:rsidP="008E3FE4">
      <w:pPr>
        <w:rPr>
          <w:rFonts w:ascii="Verdana" w:hAnsi="Verdana"/>
          <w:sz w:val="20"/>
          <w:szCs w:val="20"/>
        </w:rPr>
      </w:pPr>
      <w:r>
        <w:rPr>
          <w:rFonts w:ascii="Verdana" w:hAnsi="Verdana"/>
          <w:sz w:val="20"/>
          <w:szCs w:val="20"/>
        </w:rPr>
        <w:t xml:space="preserve">Dr L. </w:t>
      </w:r>
      <w:proofErr w:type="spellStart"/>
      <w:r>
        <w:rPr>
          <w:rFonts w:ascii="Verdana" w:hAnsi="Verdana"/>
          <w:sz w:val="20"/>
          <w:szCs w:val="20"/>
        </w:rPr>
        <w:t>Bissett</w:t>
      </w:r>
      <w:proofErr w:type="spellEnd"/>
    </w:p>
    <w:p w:rsidR="008E3FE4" w:rsidRPr="008E3FE4" w:rsidRDefault="008E3FE4" w:rsidP="008E3FE4">
      <w:pPr>
        <w:rPr>
          <w:rFonts w:ascii="Verdana" w:hAnsi="Verdana"/>
          <w:sz w:val="20"/>
          <w:szCs w:val="20"/>
        </w:rPr>
      </w:pPr>
      <w:r>
        <w:rPr>
          <w:rFonts w:ascii="Verdana" w:hAnsi="Verdana"/>
          <w:sz w:val="20"/>
          <w:szCs w:val="20"/>
        </w:rPr>
        <w:t>Dr F. Qasim (Locum consultant nephrologist)</w:t>
      </w:r>
    </w:p>
    <w:p w:rsidR="008E3FE4" w:rsidRPr="008E3FE4" w:rsidRDefault="008E3FE4" w:rsidP="008E3FE4">
      <w:pPr>
        <w:rPr>
          <w:rFonts w:ascii="Verdana" w:hAnsi="Verdana"/>
          <w:sz w:val="20"/>
          <w:szCs w:val="20"/>
        </w:rPr>
      </w:pPr>
    </w:p>
    <w:p w:rsidR="008E3FE4" w:rsidRPr="008E3FE4" w:rsidRDefault="008E3FE4" w:rsidP="008E3FE4">
      <w:pPr>
        <w:rPr>
          <w:rFonts w:ascii="Verdana" w:hAnsi="Verdana"/>
          <w:b/>
          <w:sz w:val="20"/>
          <w:szCs w:val="20"/>
        </w:rPr>
      </w:pPr>
      <w:r w:rsidRPr="008E3FE4">
        <w:rPr>
          <w:rFonts w:ascii="Verdana" w:hAnsi="Verdana"/>
          <w:b/>
          <w:sz w:val="20"/>
          <w:szCs w:val="20"/>
        </w:rPr>
        <w:t>Consultant Surgeons:</w:t>
      </w:r>
    </w:p>
    <w:p w:rsidR="008E3FE4" w:rsidRPr="008E3FE4" w:rsidRDefault="008E3FE4" w:rsidP="008E3FE4">
      <w:pPr>
        <w:rPr>
          <w:rFonts w:ascii="Verdana" w:hAnsi="Verdana"/>
          <w:sz w:val="20"/>
          <w:szCs w:val="20"/>
        </w:rPr>
      </w:pPr>
      <w:r w:rsidRPr="008E3FE4">
        <w:rPr>
          <w:rFonts w:ascii="Verdana" w:hAnsi="Verdana"/>
          <w:sz w:val="20"/>
          <w:szCs w:val="20"/>
        </w:rPr>
        <w:t>Mr. K. M. Rigg - Transplantation/General Surgery (Director of Transplantation)</w:t>
      </w:r>
    </w:p>
    <w:p w:rsidR="008E3FE4" w:rsidRPr="008E3FE4" w:rsidRDefault="008E3FE4" w:rsidP="008E3FE4">
      <w:pPr>
        <w:rPr>
          <w:rFonts w:ascii="Verdana" w:hAnsi="Verdana"/>
          <w:sz w:val="20"/>
          <w:szCs w:val="20"/>
        </w:rPr>
      </w:pPr>
      <w:r w:rsidRPr="008E3FE4">
        <w:rPr>
          <w:rFonts w:ascii="Verdana" w:hAnsi="Verdana"/>
          <w:sz w:val="20"/>
          <w:szCs w:val="20"/>
        </w:rPr>
        <w:t>Mr S. Bhattacharjya – Transplantation/General Surgery</w:t>
      </w:r>
    </w:p>
    <w:p w:rsidR="008E3FE4" w:rsidRPr="008E3FE4" w:rsidRDefault="008E3FE4" w:rsidP="008E3FE4">
      <w:pPr>
        <w:rPr>
          <w:rFonts w:ascii="Verdana" w:hAnsi="Verdana"/>
          <w:sz w:val="20"/>
          <w:szCs w:val="20"/>
        </w:rPr>
      </w:pPr>
      <w:r w:rsidRPr="008E3FE4">
        <w:rPr>
          <w:rFonts w:ascii="Verdana" w:hAnsi="Verdana"/>
          <w:sz w:val="20"/>
          <w:szCs w:val="20"/>
        </w:rPr>
        <w:t>Miss A.J. Knight – Transplantation/General Surgery</w:t>
      </w:r>
    </w:p>
    <w:p w:rsidR="008E3FE4" w:rsidRPr="008E3FE4" w:rsidRDefault="008E3FE4" w:rsidP="008E3FE4">
      <w:pPr>
        <w:rPr>
          <w:rFonts w:ascii="Verdana" w:hAnsi="Verdana"/>
          <w:sz w:val="20"/>
          <w:szCs w:val="20"/>
        </w:rPr>
      </w:pPr>
      <w:r w:rsidRPr="008E3FE4">
        <w:rPr>
          <w:rFonts w:ascii="Verdana" w:hAnsi="Verdana"/>
          <w:sz w:val="20"/>
          <w:szCs w:val="20"/>
        </w:rPr>
        <w:t>Mr A.R. Williams – Transplantation / Paediatric Urology</w:t>
      </w:r>
    </w:p>
    <w:p w:rsidR="008E3FE4" w:rsidRPr="008E3FE4" w:rsidRDefault="008E3FE4" w:rsidP="008E3FE4">
      <w:pPr>
        <w:rPr>
          <w:rFonts w:ascii="Verdana" w:hAnsi="Verdana"/>
          <w:sz w:val="20"/>
          <w:szCs w:val="20"/>
        </w:rPr>
      </w:pPr>
    </w:p>
    <w:p w:rsidR="008E3FE4" w:rsidRPr="008E3FE4" w:rsidRDefault="008E3FE4" w:rsidP="008E3FE4">
      <w:pPr>
        <w:rPr>
          <w:rFonts w:ascii="Verdana" w:hAnsi="Verdana"/>
          <w:b/>
          <w:bCs/>
          <w:sz w:val="20"/>
          <w:szCs w:val="20"/>
        </w:rPr>
      </w:pPr>
      <w:r w:rsidRPr="008E3FE4">
        <w:rPr>
          <w:rFonts w:ascii="Verdana" w:hAnsi="Verdana"/>
          <w:b/>
          <w:bCs/>
          <w:sz w:val="20"/>
          <w:szCs w:val="20"/>
        </w:rPr>
        <w:t>Renal and Transplant Unit Trainee Medical Staff</w:t>
      </w:r>
    </w:p>
    <w:p w:rsidR="008E3FE4" w:rsidRPr="008E3FE4" w:rsidRDefault="008E3FE4" w:rsidP="008E3FE4">
      <w:pPr>
        <w:rPr>
          <w:rFonts w:ascii="Verdana" w:hAnsi="Verdana"/>
          <w:sz w:val="20"/>
          <w:szCs w:val="20"/>
        </w:rPr>
      </w:pPr>
      <w:r w:rsidRPr="008E3FE4">
        <w:rPr>
          <w:rFonts w:ascii="Verdana" w:hAnsi="Verdana"/>
          <w:sz w:val="20"/>
          <w:szCs w:val="20"/>
        </w:rPr>
        <w:t xml:space="preserve">There are 6 Speciality Registrars, 4 ST1/2 posts, 1 FY2 and 2 FY1 posts. ST1/2 cover is provided by a generic medical hospital at night team from 5pm weekdays and all weekend. </w:t>
      </w:r>
    </w:p>
    <w:p w:rsidR="004429E2" w:rsidRDefault="004429E2" w:rsidP="008E3FE4">
      <w:pPr>
        <w:rPr>
          <w:rFonts w:ascii="Verdana" w:hAnsi="Verdana"/>
          <w:sz w:val="20"/>
          <w:szCs w:val="20"/>
        </w:rPr>
      </w:pPr>
    </w:p>
    <w:p w:rsidR="008E3FE4" w:rsidRPr="004429E2" w:rsidRDefault="008E3FE4" w:rsidP="008E3FE4">
      <w:pPr>
        <w:rPr>
          <w:rFonts w:ascii="Verdana" w:hAnsi="Verdana"/>
          <w:sz w:val="20"/>
          <w:szCs w:val="20"/>
        </w:rPr>
      </w:pPr>
      <w:r w:rsidRPr="008E3FE4">
        <w:rPr>
          <w:rFonts w:ascii="Verdana" w:hAnsi="Verdana"/>
          <w:b/>
          <w:sz w:val="20"/>
          <w:szCs w:val="20"/>
        </w:rPr>
        <w:t xml:space="preserve">Other Senior Staff  </w:t>
      </w:r>
    </w:p>
    <w:p w:rsidR="008E3FE4" w:rsidRPr="008E3FE4" w:rsidRDefault="008E3FE4" w:rsidP="008E3FE4">
      <w:pPr>
        <w:rPr>
          <w:rFonts w:ascii="Verdana" w:hAnsi="Verdana"/>
          <w:sz w:val="20"/>
          <w:szCs w:val="20"/>
        </w:rPr>
      </w:pPr>
    </w:p>
    <w:p w:rsidR="008E3FE4" w:rsidRPr="008E3FE4" w:rsidRDefault="000E2CE5" w:rsidP="008E3FE4">
      <w:pPr>
        <w:rPr>
          <w:rFonts w:ascii="Verdana" w:hAnsi="Verdana"/>
          <w:sz w:val="20"/>
          <w:szCs w:val="20"/>
        </w:rPr>
      </w:pPr>
      <w:r>
        <w:rPr>
          <w:rFonts w:ascii="Verdana" w:hAnsi="Verdana"/>
          <w:sz w:val="20"/>
          <w:szCs w:val="20"/>
        </w:rPr>
        <w:t xml:space="preserve">Belinda </w:t>
      </w:r>
      <w:proofErr w:type="spellStart"/>
      <w:r>
        <w:rPr>
          <w:rFonts w:ascii="Verdana" w:hAnsi="Verdana"/>
          <w:sz w:val="20"/>
          <w:szCs w:val="20"/>
        </w:rPr>
        <w:t>Dring</w:t>
      </w:r>
      <w:proofErr w:type="spellEnd"/>
      <w:r w:rsidR="008E3FE4" w:rsidRPr="008E3FE4">
        <w:rPr>
          <w:rFonts w:ascii="Verdana" w:hAnsi="Verdana"/>
          <w:sz w:val="20"/>
          <w:szCs w:val="20"/>
        </w:rPr>
        <w:tab/>
      </w:r>
      <w:r w:rsidR="008E3FE4" w:rsidRPr="008E3FE4">
        <w:rPr>
          <w:rFonts w:ascii="Verdana" w:hAnsi="Verdana"/>
          <w:sz w:val="20"/>
          <w:szCs w:val="20"/>
        </w:rPr>
        <w:tab/>
      </w:r>
      <w:r w:rsidR="008E3FE4" w:rsidRPr="008E3FE4">
        <w:rPr>
          <w:rFonts w:ascii="Verdana" w:hAnsi="Verdana"/>
          <w:sz w:val="20"/>
          <w:szCs w:val="20"/>
        </w:rPr>
        <w:tab/>
      </w:r>
      <w:r w:rsidR="00391210">
        <w:rPr>
          <w:rFonts w:ascii="Verdana" w:hAnsi="Verdana"/>
          <w:sz w:val="20"/>
          <w:szCs w:val="20"/>
        </w:rPr>
        <w:tab/>
      </w:r>
      <w:r w:rsidR="004429E2">
        <w:rPr>
          <w:rFonts w:ascii="Verdana" w:hAnsi="Verdana"/>
          <w:sz w:val="20"/>
          <w:szCs w:val="20"/>
        </w:rPr>
        <w:tab/>
      </w:r>
      <w:r w:rsidR="008E3FE4" w:rsidRPr="008E3FE4">
        <w:rPr>
          <w:rFonts w:ascii="Verdana" w:hAnsi="Verdana"/>
          <w:sz w:val="20"/>
          <w:szCs w:val="20"/>
        </w:rPr>
        <w:t xml:space="preserve">Matron </w:t>
      </w:r>
      <w:r>
        <w:rPr>
          <w:rFonts w:ascii="Verdana" w:hAnsi="Verdana"/>
          <w:sz w:val="20"/>
          <w:szCs w:val="20"/>
        </w:rPr>
        <w:t>(acting)</w:t>
      </w:r>
    </w:p>
    <w:p w:rsidR="008E3FE4" w:rsidRPr="008E3FE4" w:rsidRDefault="008E3FE4" w:rsidP="008E3FE4">
      <w:pPr>
        <w:rPr>
          <w:rFonts w:ascii="Verdana" w:hAnsi="Verdana"/>
          <w:sz w:val="20"/>
          <w:szCs w:val="20"/>
        </w:rPr>
      </w:pPr>
      <w:r w:rsidRPr="008E3FE4">
        <w:rPr>
          <w:rFonts w:ascii="Verdana" w:hAnsi="Verdana"/>
          <w:sz w:val="20"/>
          <w:szCs w:val="20"/>
        </w:rPr>
        <w:t>Ian Hogg</w:t>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t>Renal Pharmacist</w:t>
      </w:r>
    </w:p>
    <w:p w:rsidR="008E3FE4" w:rsidRPr="008E3FE4" w:rsidRDefault="008E3FE4" w:rsidP="008E3FE4">
      <w:pPr>
        <w:rPr>
          <w:rFonts w:ascii="Verdana" w:hAnsi="Verdana"/>
          <w:sz w:val="20"/>
          <w:szCs w:val="20"/>
        </w:rPr>
      </w:pPr>
      <w:r w:rsidRPr="008E3FE4">
        <w:rPr>
          <w:rFonts w:ascii="Verdana" w:hAnsi="Verdana"/>
          <w:sz w:val="20"/>
          <w:szCs w:val="20"/>
        </w:rPr>
        <w:t>Paul Harbuz/ Mike Pikett</w:t>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r>
      <w:r w:rsidR="00391210">
        <w:rPr>
          <w:rFonts w:ascii="Verdana" w:hAnsi="Verdana"/>
          <w:sz w:val="20"/>
          <w:szCs w:val="20"/>
        </w:rPr>
        <w:tab/>
      </w:r>
      <w:r w:rsidRPr="008E3FE4">
        <w:rPr>
          <w:rFonts w:ascii="Verdana" w:hAnsi="Verdana"/>
          <w:sz w:val="20"/>
          <w:szCs w:val="20"/>
        </w:rPr>
        <w:t>Clinical Engineering</w:t>
      </w:r>
    </w:p>
    <w:p w:rsidR="008E3FE4" w:rsidRPr="008E3FE4" w:rsidRDefault="008E3FE4" w:rsidP="008E3FE4">
      <w:pPr>
        <w:rPr>
          <w:rFonts w:ascii="Verdana" w:hAnsi="Verdana"/>
          <w:sz w:val="20"/>
          <w:szCs w:val="20"/>
        </w:rPr>
      </w:pPr>
      <w:r w:rsidRPr="008E3FE4">
        <w:rPr>
          <w:rFonts w:ascii="Verdana" w:hAnsi="Verdana"/>
          <w:sz w:val="20"/>
          <w:szCs w:val="20"/>
        </w:rPr>
        <w:t>Bruno Mafrici</w:t>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t>Senior Renal Dietician</w:t>
      </w:r>
    </w:p>
    <w:p w:rsidR="008E3FE4" w:rsidRPr="008E3FE4" w:rsidRDefault="008E3FE4" w:rsidP="008E3FE4">
      <w:pPr>
        <w:rPr>
          <w:rFonts w:ascii="Verdana" w:hAnsi="Verdana"/>
          <w:sz w:val="20"/>
          <w:szCs w:val="20"/>
        </w:rPr>
      </w:pPr>
      <w:r w:rsidRPr="008E3FE4">
        <w:rPr>
          <w:rFonts w:ascii="Verdana" w:hAnsi="Verdana"/>
          <w:sz w:val="20"/>
          <w:szCs w:val="20"/>
        </w:rPr>
        <w:t>Sally Forster</w:t>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t>Renal Business Manager</w:t>
      </w:r>
    </w:p>
    <w:p w:rsidR="008E3FE4" w:rsidRPr="008E3FE4" w:rsidRDefault="008E3FE4" w:rsidP="008E3FE4">
      <w:pPr>
        <w:rPr>
          <w:rFonts w:ascii="Verdana" w:hAnsi="Verdana"/>
          <w:sz w:val="20"/>
          <w:szCs w:val="20"/>
        </w:rPr>
      </w:pPr>
      <w:r w:rsidRPr="008E3FE4">
        <w:rPr>
          <w:rFonts w:ascii="Verdana" w:hAnsi="Verdana"/>
          <w:sz w:val="20"/>
          <w:szCs w:val="20"/>
        </w:rPr>
        <w:lastRenderedPageBreak/>
        <w:t>Julian Skoyles</w:t>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r>
      <w:r w:rsidR="00391210">
        <w:rPr>
          <w:rFonts w:ascii="Verdana" w:hAnsi="Verdana"/>
          <w:sz w:val="20"/>
          <w:szCs w:val="20"/>
        </w:rPr>
        <w:t>Divisional</w:t>
      </w:r>
      <w:r w:rsidRPr="008E3FE4">
        <w:rPr>
          <w:rFonts w:ascii="Verdana" w:hAnsi="Verdana"/>
          <w:sz w:val="20"/>
          <w:szCs w:val="20"/>
        </w:rPr>
        <w:t xml:space="preserve"> Clinical Director</w:t>
      </w:r>
    </w:p>
    <w:p w:rsidR="008E3FE4" w:rsidRPr="008E3FE4" w:rsidRDefault="008E3FE4" w:rsidP="008E3FE4">
      <w:pPr>
        <w:rPr>
          <w:rFonts w:ascii="Verdana" w:hAnsi="Verdana"/>
          <w:sz w:val="20"/>
          <w:szCs w:val="20"/>
        </w:rPr>
      </w:pPr>
      <w:r w:rsidRPr="008E3FE4">
        <w:rPr>
          <w:rFonts w:ascii="Verdana" w:hAnsi="Verdana"/>
          <w:sz w:val="20"/>
          <w:szCs w:val="20"/>
        </w:rPr>
        <w:t>Keith Oliver</w:t>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r>
      <w:r w:rsidR="00391210">
        <w:rPr>
          <w:rFonts w:ascii="Verdana" w:hAnsi="Verdana"/>
          <w:sz w:val="20"/>
          <w:szCs w:val="20"/>
        </w:rPr>
        <w:t>Divisional</w:t>
      </w:r>
      <w:r w:rsidRPr="008E3FE4">
        <w:rPr>
          <w:rFonts w:ascii="Verdana" w:hAnsi="Verdana"/>
          <w:sz w:val="20"/>
          <w:szCs w:val="20"/>
        </w:rPr>
        <w:t xml:space="preserve"> General Manager</w:t>
      </w:r>
    </w:p>
    <w:p w:rsidR="008E3FE4" w:rsidRPr="008E3FE4" w:rsidRDefault="008E3FE4" w:rsidP="008E3FE4">
      <w:pPr>
        <w:rPr>
          <w:rFonts w:ascii="Verdana" w:hAnsi="Verdana"/>
          <w:sz w:val="20"/>
          <w:szCs w:val="20"/>
        </w:rPr>
      </w:pPr>
      <w:r w:rsidRPr="008E3FE4">
        <w:rPr>
          <w:rFonts w:ascii="Verdana" w:hAnsi="Verdana"/>
          <w:sz w:val="20"/>
          <w:szCs w:val="20"/>
        </w:rPr>
        <w:t>Stephanie Beasley</w:t>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r>
      <w:r w:rsidRPr="008E3FE4">
        <w:rPr>
          <w:rFonts w:ascii="Verdana" w:hAnsi="Verdana"/>
          <w:sz w:val="20"/>
          <w:szCs w:val="20"/>
        </w:rPr>
        <w:tab/>
      </w:r>
      <w:r w:rsidR="00391210">
        <w:rPr>
          <w:rFonts w:ascii="Verdana" w:hAnsi="Verdana"/>
          <w:sz w:val="20"/>
          <w:szCs w:val="20"/>
        </w:rPr>
        <w:t>Divisional</w:t>
      </w:r>
      <w:r w:rsidRPr="008E3FE4">
        <w:rPr>
          <w:rFonts w:ascii="Verdana" w:hAnsi="Verdana"/>
          <w:sz w:val="20"/>
          <w:szCs w:val="20"/>
        </w:rPr>
        <w:t xml:space="preserve"> Clinical Lead </w:t>
      </w:r>
    </w:p>
    <w:p w:rsidR="008E3FE4" w:rsidRPr="008E3FE4" w:rsidRDefault="008E3FE4" w:rsidP="008E3FE4">
      <w:pPr>
        <w:rPr>
          <w:rFonts w:ascii="Verdana" w:hAnsi="Verdana"/>
          <w:sz w:val="20"/>
          <w:szCs w:val="20"/>
        </w:rPr>
      </w:pPr>
    </w:p>
    <w:p w:rsidR="008E3FE4" w:rsidRPr="008E3FE4" w:rsidRDefault="008E3FE4" w:rsidP="008E3FE4">
      <w:pPr>
        <w:rPr>
          <w:rFonts w:ascii="Verdana" w:hAnsi="Verdana"/>
          <w:b/>
          <w:bCs/>
          <w:sz w:val="20"/>
          <w:szCs w:val="20"/>
        </w:rPr>
      </w:pPr>
      <w:r w:rsidRPr="008E3FE4">
        <w:rPr>
          <w:rFonts w:ascii="Verdana" w:hAnsi="Verdana"/>
          <w:b/>
          <w:bCs/>
          <w:sz w:val="20"/>
          <w:szCs w:val="20"/>
        </w:rPr>
        <w:t>Renal and Transplant Unit Trainee Medical Staff</w:t>
      </w:r>
    </w:p>
    <w:p w:rsidR="008E3FE4" w:rsidRPr="008E3FE4" w:rsidRDefault="008E3FE4" w:rsidP="008E3FE4">
      <w:pPr>
        <w:rPr>
          <w:rFonts w:ascii="Verdana" w:hAnsi="Verdana"/>
          <w:sz w:val="20"/>
          <w:szCs w:val="20"/>
        </w:rPr>
      </w:pPr>
      <w:r w:rsidRPr="008E3FE4">
        <w:rPr>
          <w:rFonts w:ascii="Verdana" w:hAnsi="Verdana"/>
          <w:sz w:val="20"/>
          <w:szCs w:val="20"/>
        </w:rPr>
        <w:t xml:space="preserve">There are 6 Speciality Registrars, 4 ST1/2 posts and 2 FY1 posts. On-call cover at trainee level is provided by the Specialist Registrars who work an on-call rota from home. ST1/2 cover is provided by a generic medical hospital at night team from 5pm weekdays and all weekend. </w:t>
      </w:r>
    </w:p>
    <w:p w:rsidR="008E3FE4" w:rsidRPr="008E3FE4" w:rsidRDefault="008E3FE4" w:rsidP="008E3FE4">
      <w:pPr>
        <w:rPr>
          <w:rFonts w:ascii="Verdana" w:hAnsi="Verdana"/>
          <w:sz w:val="20"/>
          <w:szCs w:val="20"/>
        </w:rPr>
      </w:pPr>
    </w:p>
    <w:p w:rsidR="008E3FE4" w:rsidRPr="008E3FE4" w:rsidRDefault="008E3FE4" w:rsidP="008E3FE4">
      <w:pPr>
        <w:rPr>
          <w:rFonts w:ascii="Verdana" w:hAnsi="Verdana"/>
          <w:sz w:val="20"/>
          <w:szCs w:val="20"/>
        </w:rPr>
      </w:pPr>
      <w:r w:rsidRPr="008E3FE4">
        <w:rPr>
          <w:rFonts w:ascii="Verdana" w:hAnsi="Verdana"/>
          <w:sz w:val="20"/>
          <w:szCs w:val="20"/>
        </w:rPr>
        <w:t xml:space="preserve">Altogether there are 11 Speciality Registrars in the East Midlands North Nephrology/General Medicine training programme; at any one time 6 are at the Nottingham Renal and Transplant Unit for training in nephrology, 3 other </w:t>
      </w:r>
      <w:proofErr w:type="spellStart"/>
      <w:r w:rsidRPr="008E3FE4">
        <w:rPr>
          <w:rFonts w:ascii="Verdana" w:hAnsi="Verdana"/>
          <w:sz w:val="20"/>
          <w:szCs w:val="20"/>
        </w:rPr>
        <w:t>StR’s</w:t>
      </w:r>
      <w:proofErr w:type="spellEnd"/>
      <w:r w:rsidRPr="008E3FE4">
        <w:rPr>
          <w:rFonts w:ascii="Verdana" w:hAnsi="Verdana"/>
          <w:sz w:val="20"/>
          <w:szCs w:val="20"/>
        </w:rPr>
        <w:t xml:space="preserve"> at the Derby City General Hospital, two for renal and one for general medical training, one </w:t>
      </w:r>
      <w:proofErr w:type="spellStart"/>
      <w:r w:rsidRPr="008E3FE4">
        <w:rPr>
          <w:rFonts w:ascii="Verdana" w:hAnsi="Verdana"/>
          <w:sz w:val="20"/>
          <w:szCs w:val="20"/>
        </w:rPr>
        <w:t>StR</w:t>
      </w:r>
      <w:proofErr w:type="spellEnd"/>
      <w:r w:rsidRPr="008E3FE4">
        <w:rPr>
          <w:rFonts w:ascii="Verdana" w:hAnsi="Verdana"/>
          <w:sz w:val="20"/>
          <w:szCs w:val="20"/>
        </w:rPr>
        <w:t xml:space="preserve"> rotates to Kings Mill and one to Lincoln. </w:t>
      </w:r>
    </w:p>
    <w:p w:rsidR="008E3FE4" w:rsidRPr="008E3FE4" w:rsidRDefault="008E3FE4" w:rsidP="008E3FE4">
      <w:pPr>
        <w:rPr>
          <w:rFonts w:ascii="Verdana" w:hAnsi="Verdana"/>
          <w:sz w:val="20"/>
          <w:szCs w:val="20"/>
        </w:rPr>
      </w:pPr>
      <w:r w:rsidRPr="008E3FE4">
        <w:rPr>
          <w:rFonts w:ascii="Verdana" w:hAnsi="Verdana"/>
          <w:sz w:val="20"/>
          <w:szCs w:val="20"/>
        </w:rPr>
        <w:t xml:space="preserve">  </w:t>
      </w:r>
      <w:r w:rsidRPr="008E3FE4">
        <w:rPr>
          <w:rFonts w:ascii="Verdana" w:hAnsi="Verdana"/>
          <w:sz w:val="20"/>
          <w:szCs w:val="20"/>
        </w:rPr>
        <w:tab/>
      </w:r>
    </w:p>
    <w:p w:rsidR="008E3FE4" w:rsidRPr="008E3FE4" w:rsidRDefault="008E3FE4" w:rsidP="008E3FE4">
      <w:pPr>
        <w:rPr>
          <w:rFonts w:ascii="Verdana" w:hAnsi="Verdana"/>
          <w:sz w:val="20"/>
          <w:szCs w:val="20"/>
        </w:rPr>
      </w:pPr>
      <w:r w:rsidRPr="008E3FE4">
        <w:rPr>
          <w:rFonts w:ascii="Verdana" w:hAnsi="Verdana"/>
          <w:sz w:val="20"/>
          <w:szCs w:val="20"/>
        </w:rPr>
        <w:t>The unit employs 190 full time equivalent nursing staff.   Amongst these are senior nurses who work in the community, supervising patients on home haemodialysis and peritoneal dialysis.  The unit also has the service of specialist nurses in the following areas: transplantation (including live donor and recipient co-ordination); anaemia co-ordination; research; clinical governance; nurse education; pre-dialysis; palliative care and vascular access.</w:t>
      </w:r>
    </w:p>
    <w:p w:rsidR="00391210" w:rsidRDefault="00391210" w:rsidP="00B00949">
      <w:pPr>
        <w:rPr>
          <w:rFonts w:ascii="Verdana" w:hAnsi="Verdana"/>
          <w:sz w:val="20"/>
          <w:szCs w:val="20"/>
        </w:rPr>
      </w:pPr>
    </w:p>
    <w:p w:rsidR="00391210" w:rsidRPr="00391210" w:rsidRDefault="00391210" w:rsidP="00391210">
      <w:pPr>
        <w:rPr>
          <w:rFonts w:ascii="Verdana" w:hAnsi="Verdana"/>
          <w:b/>
          <w:sz w:val="20"/>
          <w:szCs w:val="20"/>
        </w:rPr>
      </w:pPr>
      <w:r w:rsidRPr="00391210">
        <w:rPr>
          <w:rFonts w:ascii="Verdana" w:hAnsi="Verdana"/>
          <w:b/>
          <w:sz w:val="20"/>
          <w:szCs w:val="20"/>
        </w:rPr>
        <w:t>ADMINISTRATIVE SUPPORT</w:t>
      </w:r>
    </w:p>
    <w:p w:rsidR="00391210" w:rsidRDefault="00391210" w:rsidP="00391210">
      <w:pPr>
        <w:rPr>
          <w:rFonts w:ascii="Verdana" w:hAnsi="Verdana"/>
          <w:b/>
          <w:sz w:val="20"/>
          <w:szCs w:val="20"/>
        </w:rPr>
      </w:pPr>
    </w:p>
    <w:p w:rsidR="00391210" w:rsidRPr="00B21D3F" w:rsidRDefault="00391210" w:rsidP="00391210">
      <w:pPr>
        <w:jc w:val="left"/>
        <w:rPr>
          <w:rFonts w:ascii="Verdana" w:eastAsia="Microsoft YaHei" w:hAnsi="Verdana" w:cs="Times New Roman"/>
          <w:color w:val="000000"/>
          <w:sz w:val="20"/>
          <w:szCs w:val="20"/>
          <w:lang w:val="en-US" w:eastAsia="en-US"/>
        </w:rPr>
      </w:pPr>
      <w:r w:rsidRPr="00B21D3F">
        <w:rPr>
          <w:rFonts w:ascii="Verdana" w:eastAsia="Microsoft YaHei" w:hAnsi="Verdana" w:cs="Times New Roman"/>
          <w:color w:val="000000"/>
          <w:sz w:val="20"/>
          <w:szCs w:val="20"/>
          <w:lang w:val="en-US" w:eastAsia="en-US"/>
        </w:rPr>
        <w:t xml:space="preserve">Office accommodation is available within the </w:t>
      </w:r>
      <w:r>
        <w:rPr>
          <w:rFonts w:ascii="Verdana" w:eastAsia="Microsoft YaHei" w:hAnsi="Verdana" w:cs="Times New Roman"/>
          <w:color w:val="000000"/>
          <w:sz w:val="20"/>
          <w:szCs w:val="20"/>
          <w:lang w:val="en-US" w:eastAsia="en-US"/>
        </w:rPr>
        <w:t xml:space="preserve">medical school. </w:t>
      </w:r>
      <w:r w:rsidRPr="00B21D3F">
        <w:rPr>
          <w:rFonts w:ascii="Verdana" w:eastAsia="Microsoft YaHei" w:hAnsi="Verdana" w:cs="Times New Roman"/>
          <w:color w:val="000000"/>
          <w:sz w:val="20"/>
          <w:szCs w:val="20"/>
          <w:lang w:val="en-US" w:eastAsia="en-US"/>
        </w:rPr>
        <w:t>The School will provide access to secretarial</w:t>
      </w:r>
      <w:r>
        <w:rPr>
          <w:rFonts w:ascii="Verdana" w:eastAsia="Microsoft YaHei" w:hAnsi="Verdana" w:cs="Times New Roman"/>
          <w:color w:val="000000"/>
          <w:sz w:val="20"/>
          <w:szCs w:val="20"/>
          <w:lang w:val="en-US" w:eastAsia="en-US"/>
        </w:rPr>
        <w:t xml:space="preserve"> and technical</w:t>
      </w:r>
      <w:r w:rsidRPr="00B21D3F">
        <w:rPr>
          <w:rFonts w:ascii="Verdana" w:eastAsia="Microsoft YaHei" w:hAnsi="Verdana" w:cs="Times New Roman"/>
          <w:color w:val="000000"/>
          <w:sz w:val="20"/>
          <w:szCs w:val="20"/>
          <w:lang w:val="en-US" w:eastAsia="en-US"/>
        </w:rPr>
        <w:t xml:space="preserve"> support for the appointee. The Trust will provide secretarial support for clinical work.</w:t>
      </w:r>
    </w:p>
    <w:p w:rsidR="00391210" w:rsidRPr="00391210" w:rsidRDefault="00391210" w:rsidP="00391210">
      <w:pPr>
        <w:rPr>
          <w:rFonts w:ascii="Verdana" w:hAnsi="Verdana"/>
          <w:b/>
          <w:sz w:val="20"/>
          <w:szCs w:val="20"/>
        </w:rPr>
      </w:pPr>
    </w:p>
    <w:p w:rsidR="00391210" w:rsidRPr="00391210" w:rsidRDefault="00391210" w:rsidP="00391210">
      <w:pPr>
        <w:rPr>
          <w:rFonts w:ascii="Verdana" w:hAnsi="Verdana"/>
          <w:b/>
          <w:bCs/>
          <w:sz w:val="20"/>
          <w:szCs w:val="20"/>
        </w:rPr>
      </w:pPr>
      <w:r w:rsidRPr="00391210">
        <w:rPr>
          <w:rFonts w:ascii="Verdana" w:hAnsi="Verdana"/>
          <w:b/>
          <w:bCs/>
          <w:sz w:val="20"/>
          <w:szCs w:val="20"/>
        </w:rPr>
        <w:t>PROFESSIONAL STANDARDS</w:t>
      </w:r>
    </w:p>
    <w:p w:rsidR="00391210" w:rsidRPr="00391210" w:rsidRDefault="00391210" w:rsidP="00391210">
      <w:pPr>
        <w:rPr>
          <w:rFonts w:ascii="Verdana" w:hAnsi="Verdana"/>
          <w:sz w:val="20"/>
          <w:szCs w:val="20"/>
        </w:rPr>
      </w:pPr>
    </w:p>
    <w:p w:rsidR="00391210" w:rsidRPr="00391210" w:rsidRDefault="00391210" w:rsidP="00391210">
      <w:pPr>
        <w:rPr>
          <w:rFonts w:ascii="Verdana" w:hAnsi="Verdana"/>
          <w:sz w:val="20"/>
          <w:szCs w:val="20"/>
        </w:rPr>
      </w:pPr>
      <w:r w:rsidRPr="00391210">
        <w:rPr>
          <w:rFonts w:ascii="Verdana" w:hAnsi="Verdana"/>
          <w:sz w:val="20"/>
          <w:szCs w:val="20"/>
        </w:rPr>
        <w:t xml:space="preserve">The Head of Service is managerially responsible for all activity and personnel in their speciality. They are accountable to a Clinical Director. The Medical Director and Responsible Officer Dr Stephen Fowlie, has overall responsibility for the professional standards of consultants employed by Nottingham University Hospitals NHS Trust.  </w:t>
      </w:r>
    </w:p>
    <w:p w:rsidR="00391210" w:rsidRPr="00391210" w:rsidRDefault="00391210" w:rsidP="00391210">
      <w:pPr>
        <w:rPr>
          <w:rFonts w:ascii="Verdana" w:hAnsi="Verdana"/>
          <w:sz w:val="20"/>
          <w:szCs w:val="20"/>
        </w:rPr>
      </w:pPr>
    </w:p>
    <w:p w:rsidR="00391210" w:rsidRPr="00391210" w:rsidRDefault="00391210" w:rsidP="00391210">
      <w:pPr>
        <w:rPr>
          <w:rFonts w:ascii="Verdana" w:hAnsi="Verdana"/>
          <w:sz w:val="20"/>
          <w:szCs w:val="20"/>
        </w:rPr>
      </w:pPr>
      <w:r w:rsidRPr="00391210">
        <w:rPr>
          <w:rFonts w:ascii="Verdana" w:hAnsi="Verdana"/>
          <w:sz w:val="20"/>
          <w:szCs w:val="20"/>
        </w:rPr>
        <w:t xml:space="preserve">All consultants are expected to follow the guidelines on practice laid down by the General Medical Council’s “Maintaining Good Medical Practice”, and are accountable to the Trust for their actions and for the quality of their work.  The Trust supports the requirements for continuing professional development (CPD) as laid down by the GMC and surgical colleges and is committed to providing time and financial support for these activities. </w:t>
      </w:r>
    </w:p>
    <w:p w:rsidR="00391210" w:rsidRPr="00391210" w:rsidRDefault="00391210" w:rsidP="00391210">
      <w:pPr>
        <w:rPr>
          <w:rFonts w:ascii="Verdana" w:hAnsi="Verdana"/>
          <w:sz w:val="20"/>
          <w:szCs w:val="20"/>
        </w:rPr>
      </w:pPr>
    </w:p>
    <w:p w:rsidR="00391210" w:rsidRPr="00391210" w:rsidRDefault="00391210" w:rsidP="00391210">
      <w:pPr>
        <w:rPr>
          <w:rFonts w:ascii="Verdana" w:hAnsi="Verdana"/>
          <w:sz w:val="20"/>
          <w:szCs w:val="20"/>
        </w:rPr>
      </w:pPr>
      <w:r w:rsidRPr="00391210">
        <w:rPr>
          <w:rFonts w:ascii="Verdana" w:hAnsi="Verdana"/>
          <w:sz w:val="20"/>
          <w:szCs w:val="20"/>
        </w:rPr>
        <w:t>The Trust has the required arrangements in place to ensure that all consultants have an annual appraisal with a trained appraiser and supports consultants going through the revalidation process.</w:t>
      </w:r>
    </w:p>
    <w:p w:rsidR="00391210" w:rsidRPr="00391210" w:rsidRDefault="00391210" w:rsidP="00391210">
      <w:pPr>
        <w:rPr>
          <w:rFonts w:ascii="Verdana" w:hAnsi="Verdana"/>
          <w:sz w:val="20"/>
          <w:szCs w:val="20"/>
        </w:rPr>
      </w:pPr>
    </w:p>
    <w:p w:rsidR="00391210" w:rsidRPr="00391210" w:rsidRDefault="00391210" w:rsidP="00391210">
      <w:pPr>
        <w:rPr>
          <w:rFonts w:ascii="Verdana" w:hAnsi="Verdana"/>
          <w:sz w:val="20"/>
          <w:szCs w:val="20"/>
        </w:rPr>
      </w:pPr>
      <w:r w:rsidRPr="00391210">
        <w:rPr>
          <w:rFonts w:ascii="Verdana" w:hAnsi="Verdana"/>
          <w:sz w:val="20"/>
          <w:szCs w:val="20"/>
        </w:rPr>
        <w:t xml:space="preserve">There is annual review of Job Plans and there will be a job plan review for the successful candidate within 6-12 months of starting their post. </w:t>
      </w:r>
    </w:p>
    <w:p w:rsidR="00391210" w:rsidRPr="00391210" w:rsidRDefault="00391210" w:rsidP="00391210">
      <w:pPr>
        <w:rPr>
          <w:rFonts w:ascii="Verdana" w:hAnsi="Verdana"/>
          <w:sz w:val="20"/>
          <w:szCs w:val="20"/>
        </w:rPr>
      </w:pPr>
    </w:p>
    <w:p w:rsidR="00391210" w:rsidRPr="00391210" w:rsidRDefault="00391210" w:rsidP="00391210">
      <w:pPr>
        <w:rPr>
          <w:rFonts w:ascii="Verdana" w:hAnsi="Verdana"/>
          <w:b/>
          <w:bCs/>
          <w:sz w:val="20"/>
          <w:szCs w:val="20"/>
        </w:rPr>
      </w:pPr>
      <w:r w:rsidRPr="00391210">
        <w:rPr>
          <w:rFonts w:ascii="Verdana" w:hAnsi="Verdana"/>
          <w:b/>
          <w:bCs/>
          <w:sz w:val="20"/>
          <w:szCs w:val="20"/>
        </w:rPr>
        <w:t>ETHICS OF CLINICAL PRACTICE COMMITTEE (ECPC)</w:t>
      </w:r>
    </w:p>
    <w:p w:rsidR="00391210" w:rsidRPr="00391210" w:rsidRDefault="00391210" w:rsidP="00391210">
      <w:pPr>
        <w:rPr>
          <w:rFonts w:ascii="Verdana" w:hAnsi="Verdana"/>
          <w:sz w:val="20"/>
          <w:szCs w:val="20"/>
          <w:lang w:val="en-US"/>
        </w:rPr>
      </w:pPr>
      <w:r w:rsidRPr="00391210">
        <w:rPr>
          <w:rFonts w:ascii="Verdana" w:hAnsi="Verdana"/>
          <w:sz w:val="20"/>
          <w:szCs w:val="20"/>
          <w:lang w:val="en-US"/>
        </w:rPr>
        <w:t xml:space="preserve">The Ethics of Clinical Practice Committee is a source of advice on the ethical principles underlying decisions in healthcare and clinical practice.  The committee discusses actual or potential ethical issues arising from the care and treatment of potential, current, or former patients of the Trust. Such issues may arise in the implementation of policies or new initiatives or legal decisions affecting patient treatment and care. The Committee can be contacted via the Trust secretary. </w:t>
      </w:r>
    </w:p>
    <w:p w:rsidR="00391210" w:rsidRPr="00391210" w:rsidRDefault="00391210" w:rsidP="00391210">
      <w:pPr>
        <w:rPr>
          <w:rFonts w:ascii="Verdana" w:hAnsi="Verdana"/>
          <w:sz w:val="20"/>
          <w:szCs w:val="20"/>
          <w:lang w:val="en-US"/>
        </w:rPr>
      </w:pPr>
    </w:p>
    <w:p w:rsidR="00391210" w:rsidRPr="00391210" w:rsidRDefault="00391210" w:rsidP="00391210">
      <w:pPr>
        <w:rPr>
          <w:rFonts w:ascii="Verdana" w:hAnsi="Verdana"/>
          <w:b/>
          <w:sz w:val="20"/>
          <w:szCs w:val="20"/>
        </w:rPr>
      </w:pPr>
      <w:r w:rsidRPr="00391210">
        <w:rPr>
          <w:rFonts w:ascii="Verdana" w:hAnsi="Verdana"/>
          <w:b/>
          <w:sz w:val="20"/>
          <w:szCs w:val="20"/>
        </w:rPr>
        <w:t>RESIDENCE</w:t>
      </w:r>
    </w:p>
    <w:p w:rsidR="00391210" w:rsidRPr="00391210" w:rsidRDefault="00391210" w:rsidP="00391210">
      <w:pPr>
        <w:rPr>
          <w:rFonts w:ascii="Verdana" w:hAnsi="Verdana"/>
          <w:sz w:val="20"/>
          <w:szCs w:val="20"/>
        </w:rPr>
      </w:pPr>
    </w:p>
    <w:p w:rsidR="00391210" w:rsidRPr="00391210" w:rsidRDefault="00717B19" w:rsidP="00391210">
      <w:pPr>
        <w:rPr>
          <w:rFonts w:ascii="Verdana" w:hAnsi="Verdana"/>
          <w:sz w:val="20"/>
          <w:szCs w:val="20"/>
          <w:lang w:val="en-US"/>
        </w:rPr>
      </w:pPr>
      <w:r>
        <w:rPr>
          <w:rFonts w:ascii="Verdana" w:hAnsi="Verdana"/>
          <w:sz w:val="20"/>
          <w:szCs w:val="20"/>
          <w:lang w:val="en-US"/>
        </w:rPr>
        <w:t>If the successful candidate elected to take part in</w:t>
      </w:r>
      <w:r w:rsidR="00391210" w:rsidRPr="00391210">
        <w:rPr>
          <w:rFonts w:ascii="Verdana" w:hAnsi="Verdana"/>
          <w:sz w:val="20"/>
          <w:szCs w:val="20"/>
          <w:lang w:val="en-US"/>
        </w:rPr>
        <w:t xml:space="preserve"> on-call commitments, </w:t>
      </w:r>
      <w:r>
        <w:rPr>
          <w:rFonts w:ascii="Verdana" w:hAnsi="Verdana"/>
          <w:sz w:val="20"/>
          <w:szCs w:val="20"/>
          <w:lang w:val="en-US"/>
        </w:rPr>
        <w:t xml:space="preserve">they would be </w:t>
      </w:r>
      <w:r w:rsidR="00391210" w:rsidRPr="00391210">
        <w:rPr>
          <w:rFonts w:ascii="Verdana" w:hAnsi="Verdana"/>
          <w:sz w:val="20"/>
          <w:szCs w:val="20"/>
          <w:lang w:val="en-US"/>
        </w:rPr>
        <w:t xml:space="preserve">expected to be contactable by telephone and to reside not more than ten miles, or half an </w:t>
      </w:r>
      <w:r w:rsidR="00391210" w:rsidRPr="00391210">
        <w:rPr>
          <w:rFonts w:ascii="Verdana" w:hAnsi="Verdana"/>
          <w:sz w:val="20"/>
          <w:szCs w:val="20"/>
          <w:lang w:val="en-US"/>
        </w:rPr>
        <w:lastRenderedPageBreak/>
        <w:t xml:space="preserve">hour’s travelling time, from their main campus, unless the Trust gives prior, specific approval for a greater distance (or time). </w:t>
      </w:r>
    </w:p>
    <w:p w:rsidR="00391210" w:rsidRPr="00391210" w:rsidRDefault="00391210" w:rsidP="00391210">
      <w:pPr>
        <w:rPr>
          <w:rFonts w:ascii="Verdana" w:hAnsi="Verdana"/>
          <w:b/>
          <w:sz w:val="20"/>
          <w:szCs w:val="20"/>
        </w:rPr>
      </w:pPr>
    </w:p>
    <w:p w:rsidR="00391210" w:rsidRPr="00391210" w:rsidRDefault="00391210" w:rsidP="00391210">
      <w:pPr>
        <w:rPr>
          <w:rFonts w:ascii="Verdana" w:hAnsi="Verdana"/>
          <w:b/>
          <w:sz w:val="20"/>
          <w:szCs w:val="20"/>
        </w:rPr>
      </w:pPr>
      <w:r w:rsidRPr="00391210">
        <w:rPr>
          <w:rFonts w:ascii="Verdana" w:hAnsi="Verdana"/>
          <w:b/>
          <w:sz w:val="20"/>
          <w:szCs w:val="20"/>
        </w:rPr>
        <w:t>VISITING</w:t>
      </w:r>
    </w:p>
    <w:p w:rsidR="00391210" w:rsidRPr="00391210" w:rsidRDefault="00391210" w:rsidP="00391210">
      <w:pPr>
        <w:rPr>
          <w:rFonts w:ascii="Verdana" w:hAnsi="Verdana"/>
          <w:sz w:val="20"/>
          <w:szCs w:val="20"/>
        </w:rPr>
      </w:pPr>
    </w:p>
    <w:p w:rsidR="00D30421" w:rsidRPr="00391210" w:rsidRDefault="00391210" w:rsidP="00443335">
      <w:pPr>
        <w:rPr>
          <w:rFonts w:ascii="Verdana" w:hAnsi="Verdana"/>
          <w:sz w:val="20"/>
          <w:szCs w:val="20"/>
          <w:lang w:val="en-US"/>
        </w:rPr>
      </w:pPr>
      <w:r w:rsidRPr="00391210">
        <w:rPr>
          <w:rFonts w:ascii="Verdana" w:hAnsi="Verdana"/>
          <w:sz w:val="20"/>
          <w:szCs w:val="20"/>
          <w:lang w:val="en-US"/>
        </w:rPr>
        <w:t xml:space="preserve">Candidates are encouraged to make arrangements to visit the Trust, and should contact </w:t>
      </w:r>
      <w:r w:rsidR="00443335" w:rsidRPr="00B21D3F">
        <w:rPr>
          <w:rFonts w:ascii="Verdana" w:hAnsi="Verdana"/>
          <w:sz w:val="20"/>
          <w:szCs w:val="20"/>
          <w:lang w:val="en-US"/>
        </w:rPr>
        <w:t xml:space="preserve">Dr Simon Roe, Consultant Nephrologist &amp; Head of Service </w:t>
      </w:r>
      <w:r w:rsidR="00443335">
        <w:rPr>
          <w:rFonts w:ascii="Verdana" w:hAnsi="Verdana"/>
          <w:sz w:val="20"/>
          <w:szCs w:val="20"/>
          <w:lang w:val="en-US"/>
        </w:rPr>
        <w:t>(</w:t>
      </w:r>
      <w:r w:rsidR="00443335" w:rsidRPr="00B21D3F">
        <w:rPr>
          <w:rFonts w:ascii="Verdana" w:hAnsi="Verdana"/>
          <w:sz w:val="20"/>
          <w:szCs w:val="20"/>
          <w:lang w:val="en-US"/>
        </w:rPr>
        <w:t xml:space="preserve">Tel 0115 969 1169 </w:t>
      </w:r>
      <w:proofErr w:type="spellStart"/>
      <w:r w:rsidR="00443335" w:rsidRPr="00B21D3F">
        <w:rPr>
          <w:rFonts w:ascii="Verdana" w:hAnsi="Verdana"/>
          <w:sz w:val="20"/>
          <w:szCs w:val="20"/>
          <w:lang w:val="en-US"/>
        </w:rPr>
        <w:t>Extn</w:t>
      </w:r>
      <w:proofErr w:type="spellEnd"/>
      <w:r w:rsidR="00443335" w:rsidRPr="00B21D3F">
        <w:rPr>
          <w:rFonts w:ascii="Verdana" w:hAnsi="Verdana"/>
          <w:sz w:val="20"/>
          <w:szCs w:val="20"/>
          <w:lang w:val="en-US"/>
        </w:rPr>
        <w:t>. 57795</w:t>
      </w:r>
      <w:r w:rsidR="00443335">
        <w:rPr>
          <w:rFonts w:ascii="Verdana" w:hAnsi="Verdana"/>
          <w:sz w:val="20"/>
          <w:szCs w:val="20"/>
          <w:lang w:val="en-US"/>
        </w:rPr>
        <w:t xml:space="preserve">) </w:t>
      </w:r>
      <w:r w:rsidRPr="00391210">
        <w:rPr>
          <w:rFonts w:ascii="Verdana" w:hAnsi="Verdana"/>
          <w:sz w:val="20"/>
          <w:szCs w:val="20"/>
          <w:lang w:val="en-US"/>
        </w:rPr>
        <w:t>in the first instance</w:t>
      </w:r>
      <w:r w:rsidR="00443335">
        <w:rPr>
          <w:rFonts w:ascii="Verdana" w:hAnsi="Verdana"/>
          <w:sz w:val="20"/>
          <w:szCs w:val="20"/>
          <w:lang w:val="en-US"/>
        </w:rPr>
        <w:t>,</w:t>
      </w:r>
      <w:r w:rsidRPr="00391210">
        <w:rPr>
          <w:rFonts w:ascii="Verdana" w:hAnsi="Verdana"/>
          <w:sz w:val="20"/>
          <w:szCs w:val="20"/>
          <w:lang w:val="en-US"/>
        </w:rPr>
        <w:t xml:space="preserve"> if they wish to do so</w:t>
      </w:r>
      <w:r w:rsidR="00443335">
        <w:rPr>
          <w:rFonts w:ascii="Verdana" w:hAnsi="Verdana"/>
          <w:sz w:val="20"/>
          <w:szCs w:val="20"/>
          <w:lang w:val="en-US"/>
        </w:rPr>
        <w:t xml:space="preserve">. </w:t>
      </w:r>
    </w:p>
    <w:p w:rsidR="003904C9" w:rsidRPr="00B21D3F" w:rsidRDefault="00F87A68" w:rsidP="00B00949">
      <w:pPr>
        <w:rPr>
          <w:rFonts w:ascii="Verdana" w:hAnsi="Verdana"/>
          <w:sz w:val="20"/>
          <w:szCs w:val="20"/>
          <w:lang w:val="en-US"/>
        </w:rPr>
      </w:pPr>
      <w:r w:rsidRPr="00B21D3F">
        <w:rPr>
          <w:rFonts w:ascii="Verdana" w:hAnsi="Verdana"/>
          <w:sz w:val="20"/>
          <w:szCs w:val="20"/>
          <w:lang w:val="en-US"/>
        </w:rPr>
        <w:tab/>
      </w:r>
    </w:p>
    <w:sectPr w:rsidR="003904C9" w:rsidRPr="00B21D3F" w:rsidSect="00284F1F">
      <w:footerReference w:type="default" r:id="rId20"/>
      <w:headerReference w:type="first" r:id="rId21"/>
      <w:footerReference w:type="first" r:id="rId22"/>
      <w:pgSz w:w="11909" w:h="16834" w:code="9"/>
      <w:pgMar w:top="1134" w:right="1134" w:bottom="1134"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D14" w:rsidRDefault="00A24D14">
      <w:r>
        <w:separator/>
      </w:r>
    </w:p>
  </w:endnote>
  <w:endnote w:type="continuationSeparator" w:id="0">
    <w:p w:rsidR="00A24D14" w:rsidRDefault="00A24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Kings Caslon Text">
    <w:altName w:val="Corbel"/>
    <w:charset w:val="00"/>
    <w:family w:val="auto"/>
    <w:pitch w:val="variable"/>
    <w:sig w:usb0="00000001" w:usb1="5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702687"/>
      <w:docPartObj>
        <w:docPartGallery w:val="Page Numbers (Bottom of Page)"/>
        <w:docPartUnique/>
      </w:docPartObj>
    </w:sdtPr>
    <w:sdtEndPr>
      <w:rPr>
        <w:noProof/>
      </w:rPr>
    </w:sdtEndPr>
    <w:sdtContent>
      <w:p w:rsidR="00443335" w:rsidRDefault="00443335">
        <w:pPr>
          <w:pStyle w:val="Footer"/>
          <w:jc w:val="right"/>
        </w:pPr>
        <w:r>
          <w:fldChar w:fldCharType="begin"/>
        </w:r>
        <w:r>
          <w:instrText xml:space="preserve"> PAGE   \* MERGEFORMAT </w:instrText>
        </w:r>
        <w:r>
          <w:fldChar w:fldCharType="separate"/>
        </w:r>
        <w:r w:rsidR="002C78BB">
          <w:rPr>
            <w:noProof/>
          </w:rPr>
          <w:t>2</w:t>
        </w:r>
        <w:r>
          <w:rPr>
            <w:noProof/>
          </w:rPr>
          <w:fldChar w:fldCharType="end"/>
        </w:r>
      </w:p>
    </w:sdtContent>
  </w:sdt>
  <w:p w:rsidR="001732E4" w:rsidRDefault="001732E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1732E4" w:rsidTr="001F6EE9">
      <w:trPr>
        <w:jc w:val="center"/>
      </w:trPr>
      <w:tc>
        <w:tcPr>
          <w:tcW w:w="3603" w:type="dxa"/>
        </w:tcPr>
        <w:p w:rsidR="001732E4" w:rsidRDefault="001732E4" w:rsidP="00C34520">
          <w:pPr>
            <w:rPr>
              <w:sz w:val="20"/>
            </w:rPr>
          </w:pPr>
          <w:r>
            <w:rPr>
              <w:noProof/>
              <w:sz w:val="20"/>
            </w:rPr>
            <mc:AlternateContent>
              <mc:Choice Requires="wps">
                <w:drawing>
                  <wp:anchor distT="0" distB="0" distL="114300" distR="114300" simplePos="0" relativeHeight="251657728" behindDoc="0" locked="0" layoutInCell="1" allowOverlap="1" wp14:anchorId="657FF54C" wp14:editId="78F247F6">
                    <wp:simplePos x="0" y="0"/>
                    <wp:positionH relativeFrom="column">
                      <wp:posOffset>389255</wp:posOffset>
                    </wp:positionH>
                    <wp:positionV relativeFrom="paragraph">
                      <wp:posOffset>77470</wp:posOffset>
                    </wp:positionV>
                    <wp:extent cx="7023100" cy="228600"/>
                    <wp:effectExtent l="8255" t="10795" r="7620" b="825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228600"/>
                            </a:xfrm>
                            <a:prstGeom prst="rect">
                              <a:avLst/>
                            </a:prstGeom>
                            <a:solidFill>
                              <a:srgbClr val="DAEEF3"/>
                            </a:solidFill>
                            <a:ln w="9525">
                              <a:solidFill>
                                <a:srgbClr val="000000"/>
                              </a:solidFill>
                              <a:miter lim="800000"/>
                              <a:headEnd/>
                              <a:tailEnd/>
                            </a:ln>
                          </wps:spPr>
                          <wps:txbx>
                            <w:txbxContent>
                              <w:p w:rsidR="001732E4" w:rsidRPr="0057009C" w:rsidRDefault="001732E4" w:rsidP="00715B41">
                                <w:pPr>
                                  <w:jc w:val="center"/>
                                  <w:rPr>
                                    <w:rFonts w:ascii="Verdana" w:hAnsi="Verdana"/>
                                    <w:sz w:val="20"/>
                                    <w:szCs w:val="20"/>
                                  </w:rPr>
                                </w:pPr>
                                <w:r>
                                  <w:rPr>
                                    <w:rFonts w:ascii="Verdana" w:hAnsi="Verdana"/>
                                    <w:sz w:val="20"/>
                                    <w:szCs w:val="20"/>
                                  </w:rPr>
                                  <w:t>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0.65pt;margin-top:6.1pt;width:5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" fillcolor="#daeef3">
                    <v:textbox>
                      <w:txbxContent>
                        <w:p w:rsidR="001732E4" w:rsidRPr="0057009C" w:rsidRDefault="001732E4" w:rsidP="00715B41">
                          <w:pPr>
                            <w:jc w:val="center"/>
                            <w:rPr>
                              <w:rFonts w:ascii="Verdana" w:hAnsi="Verdana"/>
                              <w:sz w:val="20"/>
                              <w:szCs w:val="20"/>
                            </w:rPr>
                          </w:pPr>
                          <w:r>
                            <w:rPr>
                              <w:rFonts w:ascii="Verdana" w:hAnsi="Verdana"/>
                              <w:sz w:val="20"/>
                              <w:szCs w:val="20"/>
                            </w:rPr>
                            <w:t>Recruitment</w:t>
                          </w:r>
                        </w:p>
                      </w:txbxContent>
                    </v:textbox>
                  </v:rect>
                </w:pict>
              </mc:Fallback>
            </mc:AlternateContent>
          </w:r>
        </w:p>
      </w:tc>
      <w:tc>
        <w:tcPr>
          <w:tcW w:w="4961" w:type="dxa"/>
        </w:tcPr>
        <w:p w:rsidR="001732E4" w:rsidRDefault="001732E4" w:rsidP="001F6EE9">
          <w:pPr>
            <w:tabs>
              <w:tab w:val="left" w:pos="2302"/>
            </w:tabs>
            <w:jc w:val="center"/>
            <w:rPr>
              <w:sz w:val="20"/>
            </w:rPr>
          </w:pPr>
        </w:p>
        <w:p w:rsidR="001732E4" w:rsidRDefault="001732E4" w:rsidP="001F6EE9">
          <w:pPr>
            <w:tabs>
              <w:tab w:val="left" w:pos="2302"/>
            </w:tabs>
            <w:jc w:val="center"/>
            <w:rPr>
              <w:sz w:val="20"/>
            </w:rPr>
          </w:pPr>
        </w:p>
        <w:p w:rsidR="001732E4" w:rsidRDefault="001732E4" w:rsidP="0057009C">
          <w:pPr>
            <w:tabs>
              <w:tab w:val="left" w:pos="2302"/>
            </w:tabs>
            <w:rPr>
              <w:sz w:val="20"/>
            </w:rPr>
          </w:pPr>
        </w:p>
      </w:tc>
      <w:tc>
        <w:tcPr>
          <w:tcW w:w="3827" w:type="dxa"/>
        </w:tcPr>
        <w:p w:rsidR="001732E4" w:rsidRDefault="001732E4" w:rsidP="00C34520">
          <w:pPr>
            <w:rPr>
              <w:sz w:val="20"/>
            </w:rPr>
          </w:pPr>
        </w:p>
      </w:tc>
    </w:tr>
  </w:tbl>
  <w:p w:rsidR="001732E4" w:rsidRDefault="001732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D14" w:rsidRDefault="00A24D14">
      <w:r>
        <w:separator/>
      </w:r>
    </w:p>
  </w:footnote>
  <w:footnote w:type="continuationSeparator" w:id="0">
    <w:p w:rsidR="00A24D14" w:rsidRDefault="00A24D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1732E4">
      <w:trPr>
        <w:cantSplit/>
        <w:jc w:val="center"/>
      </w:trPr>
      <w:tc>
        <w:tcPr>
          <w:tcW w:w="9852" w:type="dxa"/>
          <w:gridSpan w:val="3"/>
        </w:tcPr>
        <w:p w:rsidR="001732E4" w:rsidRDefault="001732E4" w:rsidP="00C34520">
          <w:pPr>
            <w:pStyle w:val="Heading8"/>
            <w:rPr>
              <w:bCs w:val="0"/>
              <w:noProof w:val="0"/>
              <w:sz w:val="20"/>
            </w:rPr>
          </w:pPr>
        </w:p>
      </w:tc>
    </w:tr>
    <w:tr w:rsidR="001732E4" w:rsidTr="00EF3493">
      <w:trPr>
        <w:jc w:val="center"/>
      </w:trPr>
      <w:tc>
        <w:tcPr>
          <w:tcW w:w="5812" w:type="dxa"/>
          <w:tcBorders>
            <w:bottom w:val="single" w:sz="4" w:space="0" w:color="auto"/>
          </w:tcBorders>
        </w:tcPr>
        <w:p w:rsidR="001732E4" w:rsidRPr="00F309BB" w:rsidRDefault="001732E4" w:rsidP="0072509F">
          <w:pPr>
            <w:jc w:val="left"/>
            <w:rPr>
              <w:rFonts w:ascii="Verdana" w:hAnsi="Verdana"/>
              <w:sz w:val="20"/>
            </w:rPr>
          </w:pPr>
        </w:p>
      </w:tc>
      <w:tc>
        <w:tcPr>
          <w:tcW w:w="360" w:type="dxa"/>
          <w:tcBorders>
            <w:bottom w:val="single" w:sz="4" w:space="0" w:color="auto"/>
          </w:tcBorders>
        </w:tcPr>
        <w:p w:rsidR="001732E4" w:rsidRPr="00F309BB" w:rsidRDefault="001732E4" w:rsidP="00F02EDC">
          <w:pPr>
            <w:jc w:val="center"/>
            <w:rPr>
              <w:rFonts w:ascii="Verdana" w:hAnsi="Verdana"/>
              <w:sz w:val="20"/>
            </w:rPr>
          </w:pPr>
        </w:p>
      </w:tc>
      <w:tc>
        <w:tcPr>
          <w:tcW w:w="3680" w:type="dxa"/>
          <w:tcBorders>
            <w:bottom w:val="single" w:sz="4" w:space="0" w:color="auto"/>
          </w:tcBorders>
        </w:tcPr>
        <w:p w:rsidR="001732E4" w:rsidRDefault="001732E4" w:rsidP="00711FF2">
          <w:pPr>
            <w:rPr>
              <w:rFonts w:ascii="Verdana" w:hAnsi="Verdana"/>
              <w:snapToGrid w:val="0"/>
              <w:sz w:val="20"/>
            </w:rPr>
          </w:pPr>
        </w:p>
        <w:p w:rsidR="001732E4" w:rsidRPr="00F309BB" w:rsidRDefault="001732E4" w:rsidP="00711FF2">
          <w:pPr>
            <w:jc w:val="right"/>
            <w:rPr>
              <w:rFonts w:ascii="Verdana" w:hAnsi="Verdana"/>
              <w:sz w:val="20"/>
            </w:rPr>
          </w:pPr>
          <w:r>
            <w:rPr>
              <w:rFonts w:ascii="Verdana" w:hAnsi="Verdana"/>
              <w:noProof/>
              <w:sz w:val="20"/>
            </w:rPr>
            <w:drawing>
              <wp:inline distT="0" distB="0" distL="0" distR="0" wp14:anchorId="3BCB2832" wp14:editId="7BD1D057">
                <wp:extent cx="1352550" cy="600075"/>
                <wp:effectExtent l="0" t="0" r="0" b="9525"/>
                <wp:docPr id="1" name="Picture 1" descr="UoN-UK-C-M Blu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UK-C-M Blue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tc>
    </w:tr>
  </w:tbl>
  <w:p w:rsidR="001732E4" w:rsidRDefault="001732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3C84"/>
    <w:multiLevelType w:val="hybridMultilevel"/>
    <w:tmpl w:val="BC689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453237"/>
    <w:multiLevelType w:val="hybridMultilevel"/>
    <w:tmpl w:val="36BC1202"/>
    <w:lvl w:ilvl="0" w:tplc="425E9DB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A36342"/>
    <w:multiLevelType w:val="hybridMultilevel"/>
    <w:tmpl w:val="4C1406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C0541C1"/>
    <w:multiLevelType w:val="multilevel"/>
    <w:tmpl w:val="99108260"/>
    <w:styleLink w:val="Bullet"/>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4">
    <w:nsid w:val="0CF36A9B"/>
    <w:multiLevelType w:val="hybridMultilevel"/>
    <w:tmpl w:val="9718E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CF963BD"/>
    <w:multiLevelType w:val="multilevel"/>
    <w:tmpl w:val="2A6E2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7">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1B1C358B"/>
    <w:multiLevelType w:val="multilevel"/>
    <w:tmpl w:val="95486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5206969"/>
    <w:multiLevelType w:val="hybridMultilevel"/>
    <w:tmpl w:val="893E84AE"/>
    <w:lvl w:ilvl="0" w:tplc="04090001">
      <w:start w:val="1"/>
      <w:numFmt w:val="bullet"/>
      <w:lvlText w:val=""/>
      <w:lvlJc w:val="left"/>
      <w:pPr>
        <w:tabs>
          <w:tab w:val="num" w:pos="720"/>
        </w:tabs>
        <w:ind w:left="720" w:hanging="360"/>
      </w:pPr>
      <w:rPr>
        <w:rFonts w:ascii="Symbol" w:hAnsi="Symbol" w:hint="default"/>
      </w:rPr>
    </w:lvl>
    <w:lvl w:ilvl="1" w:tplc="7E1436A4">
      <w:start w:val="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603C1F"/>
    <w:multiLevelType w:val="hybridMultilevel"/>
    <w:tmpl w:val="26EEE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90625F"/>
    <w:multiLevelType w:val="hybridMultilevel"/>
    <w:tmpl w:val="85FC7586"/>
    <w:lvl w:ilvl="0" w:tplc="DDEE72B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3">
    <w:nsid w:val="29A26888"/>
    <w:multiLevelType w:val="hybridMultilevel"/>
    <w:tmpl w:val="0D70C4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D7F20B3"/>
    <w:multiLevelType w:val="multilevel"/>
    <w:tmpl w:val="50703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D8C0F12"/>
    <w:multiLevelType w:val="hybridMultilevel"/>
    <w:tmpl w:val="BE102246"/>
    <w:lvl w:ilvl="0" w:tplc="FBCA29C4">
      <w:start w:val="1"/>
      <w:numFmt w:val="lowerRoman"/>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2F5F0E9B"/>
    <w:multiLevelType w:val="hybridMultilevel"/>
    <w:tmpl w:val="7C52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CF53F2"/>
    <w:multiLevelType w:val="hybridMultilevel"/>
    <w:tmpl w:val="6A8265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103011A"/>
    <w:multiLevelType w:val="multilevel"/>
    <w:tmpl w:val="D1180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3020890"/>
    <w:multiLevelType w:val="multilevel"/>
    <w:tmpl w:val="77A8D214"/>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20">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21">
    <w:nsid w:val="368A117D"/>
    <w:multiLevelType w:val="hybridMultilevel"/>
    <w:tmpl w:val="4176A99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2">
    <w:nsid w:val="380C6FAE"/>
    <w:multiLevelType w:val="hybridMultilevel"/>
    <w:tmpl w:val="71483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100980"/>
    <w:multiLevelType w:val="hybridMultilevel"/>
    <w:tmpl w:val="58F6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8941B1"/>
    <w:multiLevelType w:val="hybridMultilevel"/>
    <w:tmpl w:val="E7F414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3F0D1603"/>
    <w:multiLevelType w:val="hybridMultilevel"/>
    <w:tmpl w:val="B96C0E80"/>
    <w:lvl w:ilvl="0" w:tplc="55DEA2CA">
      <w:start w:val="10"/>
      <w:numFmt w:val="bullet"/>
      <w:lvlText w:val=""/>
      <w:lvlJc w:val="left"/>
      <w:pPr>
        <w:ind w:left="720" w:hanging="360"/>
      </w:pPr>
      <w:rPr>
        <w:rFonts w:ascii="Symbol" w:eastAsia="Times New Roman" w:hAnsi="Symbol"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2C2A5A"/>
    <w:multiLevelType w:val="hybridMultilevel"/>
    <w:tmpl w:val="06F89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411D341E"/>
    <w:multiLevelType w:val="multilevel"/>
    <w:tmpl w:val="639E2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41A5284F"/>
    <w:multiLevelType w:val="hybridMultilevel"/>
    <w:tmpl w:val="5EA41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3735FE7"/>
    <w:multiLevelType w:val="multilevel"/>
    <w:tmpl w:val="F8A67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44A0690F"/>
    <w:multiLevelType w:val="hybridMultilevel"/>
    <w:tmpl w:val="338AB6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45785185"/>
    <w:multiLevelType w:val="hybridMultilevel"/>
    <w:tmpl w:val="C66A4FAA"/>
    <w:lvl w:ilvl="0" w:tplc="E14CD0F4">
      <w:start w:val="10"/>
      <w:numFmt w:val="bullet"/>
      <w:lvlText w:val=""/>
      <w:lvlJc w:val="left"/>
      <w:pPr>
        <w:ind w:left="720" w:hanging="360"/>
      </w:pPr>
      <w:rPr>
        <w:rFonts w:ascii="Symbol" w:eastAsia="Times New Roman" w:hAnsi="Symbol"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34">
    <w:nsid w:val="4E153FBC"/>
    <w:multiLevelType w:val="hybridMultilevel"/>
    <w:tmpl w:val="A49E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1945383"/>
    <w:multiLevelType w:val="hybridMultilevel"/>
    <w:tmpl w:val="073008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538143D3"/>
    <w:multiLevelType w:val="hybridMultilevel"/>
    <w:tmpl w:val="19843B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577865DC"/>
    <w:multiLevelType w:val="multilevel"/>
    <w:tmpl w:val="D386410C"/>
    <w:lvl w:ilvl="0">
      <w:start w:val="1"/>
      <w:numFmt w:val="bullet"/>
      <w:lvlText w:val="·"/>
      <w:lvlJc w:val="left"/>
      <w:pPr>
        <w:tabs>
          <w:tab w:val="left" w:pos="360"/>
        </w:tabs>
        <w:ind w:left="720"/>
      </w:pPr>
      <w:rPr>
        <w:rFonts w:ascii="Symbol" w:eastAsia="Symbol" w:hAnsi="Symbo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D9A14EC"/>
    <w:multiLevelType w:val="hybridMultilevel"/>
    <w:tmpl w:val="95D44BF2"/>
    <w:lvl w:ilvl="0" w:tplc="C062F7F8">
      <w:start w:val="10"/>
      <w:numFmt w:val="bullet"/>
      <w:lvlText w:val=""/>
      <w:lvlJc w:val="left"/>
      <w:pPr>
        <w:ind w:left="720" w:hanging="360"/>
      </w:pPr>
      <w:rPr>
        <w:rFonts w:ascii="Symbol" w:eastAsia="Times New Roman" w:hAnsi="Symbol"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DA832CB"/>
    <w:multiLevelType w:val="hybridMultilevel"/>
    <w:tmpl w:val="BFD4C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2D666CC"/>
    <w:multiLevelType w:val="hybridMultilevel"/>
    <w:tmpl w:val="E6F4C7C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1">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42">
    <w:nsid w:val="67BB4A81"/>
    <w:multiLevelType w:val="hybridMultilevel"/>
    <w:tmpl w:val="D7C4FE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67D40260"/>
    <w:multiLevelType w:val="hybridMultilevel"/>
    <w:tmpl w:val="A0FE9C56"/>
    <w:lvl w:ilvl="0" w:tplc="62FE43BA">
      <w:start w:val="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6E4D558F"/>
    <w:multiLevelType w:val="multilevel"/>
    <w:tmpl w:val="09C41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71D54FB3"/>
    <w:multiLevelType w:val="multilevel"/>
    <w:tmpl w:val="AA86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6125477"/>
    <w:multiLevelType w:val="hybridMultilevel"/>
    <w:tmpl w:val="66765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48">
    <w:nsid w:val="7AC776F0"/>
    <w:multiLevelType w:val="hybridMultilevel"/>
    <w:tmpl w:val="5A1C5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1"/>
  </w:num>
  <w:num w:numId="2">
    <w:abstractNumId w:val="7"/>
  </w:num>
  <w:num w:numId="3">
    <w:abstractNumId w:val="12"/>
  </w:num>
  <w:num w:numId="4">
    <w:abstractNumId w:val="33"/>
  </w:num>
  <w:num w:numId="5">
    <w:abstractNumId w:val="27"/>
  </w:num>
  <w:num w:numId="6">
    <w:abstractNumId w:val="47"/>
  </w:num>
  <w:num w:numId="7">
    <w:abstractNumId w:val="6"/>
  </w:num>
  <w:num w:numId="8">
    <w:abstractNumId w:val="20"/>
  </w:num>
  <w:num w:numId="9">
    <w:abstractNumId w:val="5"/>
  </w:num>
  <w:num w:numId="10">
    <w:abstractNumId w:val="30"/>
  </w:num>
  <w:num w:numId="11">
    <w:abstractNumId w:val="3"/>
  </w:num>
  <w:num w:numId="12">
    <w:abstractNumId w:val="1"/>
  </w:num>
  <w:num w:numId="13">
    <w:abstractNumId w:val="16"/>
  </w:num>
  <w:num w:numId="14">
    <w:abstractNumId w:val="40"/>
  </w:num>
  <w:num w:numId="15">
    <w:abstractNumId w:val="31"/>
  </w:num>
  <w:num w:numId="16">
    <w:abstractNumId w:val="4"/>
  </w:num>
  <w:num w:numId="17">
    <w:abstractNumId w:val="36"/>
  </w:num>
  <w:num w:numId="18">
    <w:abstractNumId w:val="19"/>
  </w:num>
  <w:num w:numId="19">
    <w:abstractNumId w:val="39"/>
  </w:num>
  <w:num w:numId="20">
    <w:abstractNumId w:val="46"/>
  </w:num>
  <w:num w:numId="21">
    <w:abstractNumId w:val="45"/>
  </w:num>
  <w:num w:numId="22">
    <w:abstractNumId w:val="37"/>
  </w:num>
  <w:num w:numId="23">
    <w:abstractNumId w:val="21"/>
  </w:num>
  <w:num w:numId="24">
    <w:abstractNumId w:val="22"/>
  </w:num>
  <w:num w:numId="25">
    <w:abstractNumId w:val="10"/>
  </w:num>
  <w:num w:numId="26">
    <w:abstractNumId w:val="0"/>
  </w:num>
  <w:num w:numId="27">
    <w:abstractNumId w:val="34"/>
  </w:num>
  <w:num w:numId="28">
    <w:abstractNumId w:val="38"/>
  </w:num>
  <w:num w:numId="29">
    <w:abstractNumId w:val="25"/>
  </w:num>
  <w:num w:numId="30">
    <w:abstractNumId w:val="32"/>
  </w:num>
  <w:num w:numId="31">
    <w:abstractNumId w:val="17"/>
  </w:num>
  <w:num w:numId="32">
    <w:abstractNumId w:val="2"/>
  </w:num>
  <w:num w:numId="33">
    <w:abstractNumId w:val="35"/>
  </w:num>
  <w:num w:numId="34">
    <w:abstractNumId w:val="13"/>
  </w:num>
  <w:num w:numId="35">
    <w:abstractNumId w:val="42"/>
  </w:num>
  <w:num w:numId="36">
    <w:abstractNumId w:val="24"/>
  </w:num>
  <w:num w:numId="37">
    <w:abstractNumId w:val="8"/>
  </w:num>
  <w:num w:numId="38">
    <w:abstractNumId w:val="44"/>
  </w:num>
  <w:num w:numId="39">
    <w:abstractNumId w:val="28"/>
  </w:num>
  <w:num w:numId="40">
    <w:abstractNumId w:val="43"/>
  </w:num>
  <w:num w:numId="41">
    <w:abstractNumId w:val="18"/>
  </w:num>
  <w:num w:numId="42">
    <w:abstractNumId w:val="14"/>
  </w:num>
  <w:num w:numId="43">
    <w:abstractNumId w:val="29"/>
  </w:num>
  <w:num w:numId="44">
    <w:abstractNumId w:val="26"/>
  </w:num>
  <w:num w:numId="45">
    <w:abstractNumId w:val="48"/>
  </w:num>
  <w:num w:numId="46">
    <w:abstractNumId w:val="23"/>
  </w:num>
  <w:num w:numId="47">
    <w:abstractNumId w:val="11"/>
  </w:num>
  <w:num w:numId="48">
    <w:abstractNumId w:val="9"/>
  </w:num>
  <w:num w:numId="49">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C9"/>
    <w:rsid w:val="00000332"/>
    <w:rsid w:val="00004302"/>
    <w:rsid w:val="0001158A"/>
    <w:rsid w:val="00011B81"/>
    <w:rsid w:val="00013EBA"/>
    <w:rsid w:val="00014A71"/>
    <w:rsid w:val="00015407"/>
    <w:rsid w:val="0001724B"/>
    <w:rsid w:val="0002346F"/>
    <w:rsid w:val="000242DE"/>
    <w:rsid w:val="000245D8"/>
    <w:rsid w:val="00027407"/>
    <w:rsid w:val="00027B80"/>
    <w:rsid w:val="0003721B"/>
    <w:rsid w:val="00043EA8"/>
    <w:rsid w:val="00044F8D"/>
    <w:rsid w:val="00050C60"/>
    <w:rsid w:val="000562F8"/>
    <w:rsid w:val="00056978"/>
    <w:rsid w:val="000573CA"/>
    <w:rsid w:val="0006263F"/>
    <w:rsid w:val="000670F6"/>
    <w:rsid w:val="00073BE8"/>
    <w:rsid w:val="00081710"/>
    <w:rsid w:val="00081912"/>
    <w:rsid w:val="00083676"/>
    <w:rsid w:val="00087C0E"/>
    <w:rsid w:val="00094B07"/>
    <w:rsid w:val="000A1F80"/>
    <w:rsid w:val="000A28F4"/>
    <w:rsid w:val="000B1DCF"/>
    <w:rsid w:val="000B25F1"/>
    <w:rsid w:val="000B3184"/>
    <w:rsid w:val="000B5F1A"/>
    <w:rsid w:val="000C378E"/>
    <w:rsid w:val="000C3C3A"/>
    <w:rsid w:val="000C4FC9"/>
    <w:rsid w:val="000D2604"/>
    <w:rsid w:val="000E2CD8"/>
    <w:rsid w:val="000E2CE5"/>
    <w:rsid w:val="000F4ED3"/>
    <w:rsid w:val="000F5BE4"/>
    <w:rsid w:val="000F7FE4"/>
    <w:rsid w:val="001012C0"/>
    <w:rsid w:val="0010478B"/>
    <w:rsid w:val="001114FB"/>
    <w:rsid w:val="00112616"/>
    <w:rsid w:val="00113084"/>
    <w:rsid w:val="00120EE7"/>
    <w:rsid w:val="00121976"/>
    <w:rsid w:val="00122116"/>
    <w:rsid w:val="001226A1"/>
    <w:rsid w:val="00123333"/>
    <w:rsid w:val="00124871"/>
    <w:rsid w:val="00125870"/>
    <w:rsid w:val="00125EE9"/>
    <w:rsid w:val="001305FC"/>
    <w:rsid w:val="001331CC"/>
    <w:rsid w:val="001363A7"/>
    <w:rsid w:val="001410CF"/>
    <w:rsid w:val="00142115"/>
    <w:rsid w:val="001432A5"/>
    <w:rsid w:val="00151F93"/>
    <w:rsid w:val="001550DB"/>
    <w:rsid w:val="00156D70"/>
    <w:rsid w:val="0016545E"/>
    <w:rsid w:val="00166C34"/>
    <w:rsid w:val="00172C50"/>
    <w:rsid w:val="001732E4"/>
    <w:rsid w:val="00181D10"/>
    <w:rsid w:val="00190595"/>
    <w:rsid w:val="00191F9A"/>
    <w:rsid w:val="0019304B"/>
    <w:rsid w:val="001A02E9"/>
    <w:rsid w:val="001A57A2"/>
    <w:rsid w:val="001A5DB5"/>
    <w:rsid w:val="001A71EA"/>
    <w:rsid w:val="001B013B"/>
    <w:rsid w:val="001B1FE6"/>
    <w:rsid w:val="001B691B"/>
    <w:rsid w:val="001B7F6D"/>
    <w:rsid w:val="001C17BE"/>
    <w:rsid w:val="001C1D01"/>
    <w:rsid w:val="001C2AB9"/>
    <w:rsid w:val="001D37E6"/>
    <w:rsid w:val="001D3834"/>
    <w:rsid w:val="001D6ED8"/>
    <w:rsid w:val="001E625C"/>
    <w:rsid w:val="001E68B5"/>
    <w:rsid w:val="001F580A"/>
    <w:rsid w:val="001F6EE9"/>
    <w:rsid w:val="00202601"/>
    <w:rsid w:val="0020649A"/>
    <w:rsid w:val="002064F7"/>
    <w:rsid w:val="00217503"/>
    <w:rsid w:val="00217A98"/>
    <w:rsid w:val="002237E7"/>
    <w:rsid w:val="00226B37"/>
    <w:rsid w:val="002315AD"/>
    <w:rsid w:val="0023207D"/>
    <w:rsid w:val="00232ED9"/>
    <w:rsid w:val="00233295"/>
    <w:rsid w:val="00233F5D"/>
    <w:rsid w:val="00242204"/>
    <w:rsid w:val="00243894"/>
    <w:rsid w:val="00257B55"/>
    <w:rsid w:val="00263CAB"/>
    <w:rsid w:val="00270483"/>
    <w:rsid w:val="00271A40"/>
    <w:rsid w:val="0027732C"/>
    <w:rsid w:val="00277854"/>
    <w:rsid w:val="0028391C"/>
    <w:rsid w:val="00284F1F"/>
    <w:rsid w:val="002938BA"/>
    <w:rsid w:val="00294928"/>
    <w:rsid w:val="00295FB0"/>
    <w:rsid w:val="00296433"/>
    <w:rsid w:val="002A2890"/>
    <w:rsid w:val="002A4529"/>
    <w:rsid w:val="002A63AD"/>
    <w:rsid w:val="002A78ED"/>
    <w:rsid w:val="002A795C"/>
    <w:rsid w:val="002B15EE"/>
    <w:rsid w:val="002B30E0"/>
    <w:rsid w:val="002B7DC2"/>
    <w:rsid w:val="002C20C8"/>
    <w:rsid w:val="002C2B1A"/>
    <w:rsid w:val="002C78BB"/>
    <w:rsid w:val="002D2746"/>
    <w:rsid w:val="002D6E21"/>
    <w:rsid w:val="002E1F20"/>
    <w:rsid w:val="002E34B3"/>
    <w:rsid w:val="002E50E9"/>
    <w:rsid w:val="002E63F3"/>
    <w:rsid w:val="002E7C48"/>
    <w:rsid w:val="0030161F"/>
    <w:rsid w:val="0030452B"/>
    <w:rsid w:val="00304ECD"/>
    <w:rsid w:val="003117F7"/>
    <w:rsid w:val="003119BB"/>
    <w:rsid w:val="00321386"/>
    <w:rsid w:val="003242BA"/>
    <w:rsid w:val="00327622"/>
    <w:rsid w:val="0033075D"/>
    <w:rsid w:val="00331022"/>
    <w:rsid w:val="003342D6"/>
    <w:rsid w:val="0034054F"/>
    <w:rsid w:val="003449FB"/>
    <w:rsid w:val="003455DA"/>
    <w:rsid w:val="00346643"/>
    <w:rsid w:val="00346B09"/>
    <w:rsid w:val="00351B7F"/>
    <w:rsid w:val="00361BB0"/>
    <w:rsid w:val="00362C28"/>
    <w:rsid w:val="0036409B"/>
    <w:rsid w:val="00372E22"/>
    <w:rsid w:val="00374421"/>
    <w:rsid w:val="00374670"/>
    <w:rsid w:val="00380310"/>
    <w:rsid w:val="00381023"/>
    <w:rsid w:val="0038211C"/>
    <w:rsid w:val="003842E0"/>
    <w:rsid w:val="0038442F"/>
    <w:rsid w:val="00387684"/>
    <w:rsid w:val="003902A2"/>
    <w:rsid w:val="003904C9"/>
    <w:rsid w:val="00391210"/>
    <w:rsid w:val="003925B0"/>
    <w:rsid w:val="00392D81"/>
    <w:rsid w:val="003942E7"/>
    <w:rsid w:val="00395256"/>
    <w:rsid w:val="003A0C88"/>
    <w:rsid w:val="003A58D3"/>
    <w:rsid w:val="003B007F"/>
    <w:rsid w:val="003B1949"/>
    <w:rsid w:val="003B37BC"/>
    <w:rsid w:val="003D028A"/>
    <w:rsid w:val="003D2774"/>
    <w:rsid w:val="003D5497"/>
    <w:rsid w:val="003D66A2"/>
    <w:rsid w:val="003D678E"/>
    <w:rsid w:val="003E30CB"/>
    <w:rsid w:val="003E5856"/>
    <w:rsid w:val="003E701C"/>
    <w:rsid w:val="003F0D13"/>
    <w:rsid w:val="003F1811"/>
    <w:rsid w:val="003F4FAD"/>
    <w:rsid w:val="003F5C51"/>
    <w:rsid w:val="003F730F"/>
    <w:rsid w:val="00401532"/>
    <w:rsid w:val="00403C59"/>
    <w:rsid w:val="004062C4"/>
    <w:rsid w:val="004066C5"/>
    <w:rsid w:val="00413817"/>
    <w:rsid w:val="004153ED"/>
    <w:rsid w:val="00421EB7"/>
    <w:rsid w:val="00423673"/>
    <w:rsid w:val="00427E1B"/>
    <w:rsid w:val="00430105"/>
    <w:rsid w:val="0043304C"/>
    <w:rsid w:val="004370C9"/>
    <w:rsid w:val="00440EDB"/>
    <w:rsid w:val="004429E2"/>
    <w:rsid w:val="00443335"/>
    <w:rsid w:val="00445818"/>
    <w:rsid w:val="004466EC"/>
    <w:rsid w:val="00450C9B"/>
    <w:rsid w:val="00463C3F"/>
    <w:rsid w:val="0047318D"/>
    <w:rsid w:val="00473E71"/>
    <w:rsid w:val="00477CB7"/>
    <w:rsid w:val="00487687"/>
    <w:rsid w:val="004879DD"/>
    <w:rsid w:val="00495A1C"/>
    <w:rsid w:val="00497DC9"/>
    <w:rsid w:val="004B6A19"/>
    <w:rsid w:val="004C10AB"/>
    <w:rsid w:val="004C133F"/>
    <w:rsid w:val="004C7022"/>
    <w:rsid w:val="004D2FB4"/>
    <w:rsid w:val="004D420F"/>
    <w:rsid w:val="004E5AEE"/>
    <w:rsid w:val="004E7321"/>
    <w:rsid w:val="004F4F33"/>
    <w:rsid w:val="004F5D8C"/>
    <w:rsid w:val="00500FD0"/>
    <w:rsid w:val="005023CA"/>
    <w:rsid w:val="00503C84"/>
    <w:rsid w:val="00504820"/>
    <w:rsid w:val="00513D08"/>
    <w:rsid w:val="00516C7A"/>
    <w:rsid w:val="00521A5B"/>
    <w:rsid w:val="005306E7"/>
    <w:rsid w:val="005329D3"/>
    <w:rsid w:val="005439AF"/>
    <w:rsid w:val="00543C03"/>
    <w:rsid w:val="00543FF6"/>
    <w:rsid w:val="005537BF"/>
    <w:rsid w:val="00554D2C"/>
    <w:rsid w:val="0056042D"/>
    <w:rsid w:val="00562F28"/>
    <w:rsid w:val="00567A41"/>
    <w:rsid w:val="0057009C"/>
    <w:rsid w:val="005733E2"/>
    <w:rsid w:val="00577AB6"/>
    <w:rsid w:val="005802C9"/>
    <w:rsid w:val="0058116E"/>
    <w:rsid w:val="00582CCA"/>
    <w:rsid w:val="00590514"/>
    <w:rsid w:val="0059407D"/>
    <w:rsid w:val="00595197"/>
    <w:rsid w:val="005A1B0C"/>
    <w:rsid w:val="005B0E97"/>
    <w:rsid w:val="005B132A"/>
    <w:rsid w:val="005B562E"/>
    <w:rsid w:val="005B7A90"/>
    <w:rsid w:val="005C4F02"/>
    <w:rsid w:val="005C5C42"/>
    <w:rsid w:val="005C6539"/>
    <w:rsid w:val="005D02A5"/>
    <w:rsid w:val="005D24D9"/>
    <w:rsid w:val="005D387B"/>
    <w:rsid w:val="005D4B26"/>
    <w:rsid w:val="005D6509"/>
    <w:rsid w:val="005D6605"/>
    <w:rsid w:val="005D7005"/>
    <w:rsid w:val="005E0E8D"/>
    <w:rsid w:val="005E2602"/>
    <w:rsid w:val="005E5512"/>
    <w:rsid w:val="005F0C55"/>
    <w:rsid w:val="005F67D1"/>
    <w:rsid w:val="005F77DC"/>
    <w:rsid w:val="00600A00"/>
    <w:rsid w:val="006040C7"/>
    <w:rsid w:val="00607AC6"/>
    <w:rsid w:val="006145EE"/>
    <w:rsid w:val="00625144"/>
    <w:rsid w:val="00625868"/>
    <w:rsid w:val="006272FE"/>
    <w:rsid w:val="00630AA5"/>
    <w:rsid w:val="006345F1"/>
    <w:rsid w:val="00636BB3"/>
    <w:rsid w:val="00642BC8"/>
    <w:rsid w:val="00642D6A"/>
    <w:rsid w:val="00642E05"/>
    <w:rsid w:val="00645405"/>
    <w:rsid w:val="0064561F"/>
    <w:rsid w:val="006511A9"/>
    <w:rsid w:val="006522BD"/>
    <w:rsid w:val="00657EB0"/>
    <w:rsid w:val="006647D9"/>
    <w:rsid w:val="006729D4"/>
    <w:rsid w:val="0067535B"/>
    <w:rsid w:val="0068558E"/>
    <w:rsid w:val="00691EB9"/>
    <w:rsid w:val="00693503"/>
    <w:rsid w:val="00697311"/>
    <w:rsid w:val="006A39AE"/>
    <w:rsid w:val="006A5887"/>
    <w:rsid w:val="006A6CFE"/>
    <w:rsid w:val="006B13E5"/>
    <w:rsid w:val="006B1B69"/>
    <w:rsid w:val="006B38EB"/>
    <w:rsid w:val="006C70C6"/>
    <w:rsid w:val="006D304E"/>
    <w:rsid w:val="006D6368"/>
    <w:rsid w:val="006F284E"/>
    <w:rsid w:val="006F5571"/>
    <w:rsid w:val="006F68E3"/>
    <w:rsid w:val="0070348D"/>
    <w:rsid w:val="00704F45"/>
    <w:rsid w:val="007055DD"/>
    <w:rsid w:val="00711FF2"/>
    <w:rsid w:val="007129F1"/>
    <w:rsid w:val="00715B41"/>
    <w:rsid w:val="00717B19"/>
    <w:rsid w:val="00720800"/>
    <w:rsid w:val="0072144A"/>
    <w:rsid w:val="007247A5"/>
    <w:rsid w:val="00724CEB"/>
    <w:rsid w:val="0072509F"/>
    <w:rsid w:val="0073262E"/>
    <w:rsid w:val="00733C18"/>
    <w:rsid w:val="00733F7E"/>
    <w:rsid w:val="00735ADA"/>
    <w:rsid w:val="00736F10"/>
    <w:rsid w:val="00741185"/>
    <w:rsid w:val="00746661"/>
    <w:rsid w:val="00746D81"/>
    <w:rsid w:val="007473F0"/>
    <w:rsid w:val="00747ACE"/>
    <w:rsid w:val="00753420"/>
    <w:rsid w:val="00755A9A"/>
    <w:rsid w:val="00762C74"/>
    <w:rsid w:val="007712A8"/>
    <w:rsid w:val="007813A4"/>
    <w:rsid w:val="007844D9"/>
    <w:rsid w:val="007A0C34"/>
    <w:rsid w:val="007A157B"/>
    <w:rsid w:val="007A7592"/>
    <w:rsid w:val="007B1531"/>
    <w:rsid w:val="007C673F"/>
    <w:rsid w:val="007C6CF5"/>
    <w:rsid w:val="007D11B1"/>
    <w:rsid w:val="007D30DF"/>
    <w:rsid w:val="007D3492"/>
    <w:rsid w:val="007F2A73"/>
    <w:rsid w:val="007F5014"/>
    <w:rsid w:val="007F5662"/>
    <w:rsid w:val="007F5FD4"/>
    <w:rsid w:val="00800315"/>
    <w:rsid w:val="008003B6"/>
    <w:rsid w:val="00802B03"/>
    <w:rsid w:val="008041D0"/>
    <w:rsid w:val="00810AA8"/>
    <w:rsid w:val="00813311"/>
    <w:rsid w:val="00814478"/>
    <w:rsid w:val="00820D64"/>
    <w:rsid w:val="00822A63"/>
    <w:rsid w:val="00833B48"/>
    <w:rsid w:val="0083448B"/>
    <w:rsid w:val="0084068D"/>
    <w:rsid w:val="0084334E"/>
    <w:rsid w:val="00844E94"/>
    <w:rsid w:val="00846396"/>
    <w:rsid w:val="0084645D"/>
    <w:rsid w:val="00850DDF"/>
    <w:rsid w:val="00850F82"/>
    <w:rsid w:val="00852E68"/>
    <w:rsid w:val="00854EAD"/>
    <w:rsid w:val="008556BE"/>
    <w:rsid w:val="00855F5E"/>
    <w:rsid w:val="00857254"/>
    <w:rsid w:val="00860F3B"/>
    <w:rsid w:val="0086248E"/>
    <w:rsid w:val="008629A8"/>
    <w:rsid w:val="008679F0"/>
    <w:rsid w:val="00875550"/>
    <w:rsid w:val="008756FA"/>
    <w:rsid w:val="0087791F"/>
    <w:rsid w:val="0088198C"/>
    <w:rsid w:val="00882221"/>
    <w:rsid w:val="008855C0"/>
    <w:rsid w:val="008857A9"/>
    <w:rsid w:val="00891A33"/>
    <w:rsid w:val="00893994"/>
    <w:rsid w:val="00894850"/>
    <w:rsid w:val="008978DE"/>
    <w:rsid w:val="008A169D"/>
    <w:rsid w:val="008A4B58"/>
    <w:rsid w:val="008A5AD9"/>
    <w:rsid w:val="008A6854"/>
    <w:rsid w:val="008B2B95"/>
    <w:rsid w:val="008B480E"/>
    <w:rsid w:val="008B76F5"/>
    <w:rsid w:val="008C09D3"/>
    <w:rsid w:val="008C4EC3"/>
    <w:rsid w:val="008C6E76"/>
    <w:rsid w:val="008C7EDC"/>
    <w:rsid w:val="008D08BE"/>
    <w:rsid w:val="008D251E"/>
    <w:rsid w:val="008D40C0"/>
    <w:rsid w:val="008D476C"/>
    <w:rsid w:val="008E0464"/>
    <w:rsid w:val="008E3FE4"/>
    <w:rsid w:val="008F49BF"/>
    <w:rsid w:val="008F4A69"/>
    <w:rsid w:val="00900AC4"/>
    <w:rsid w:val="00903BD4"/>
    <w:rsid w:val="00904834"/>
    <w:rsid w:val="00907261"/>
    <w:rsid w:val="0091135C"/>
    <w:rsid w:val="0091388B"/>
    <w:rsid w:val="00921DCA"/>
    <w:rsid w:val="0092556A"/>
    <w:rsid w:val="009300F1"/>
    <w:rsid w:val="00930DF1"/>
    <w:rsid w:val="00931FEF"/>
    <w:rsid w:val="0093218D"/>
    <w:rsid w:val="00940499"/>
    <w:rsid w:val="00944724"/>
    <w:rsid w:val="009469C7"/>
    <w:rsid w:val="00950A47"/>
    <w:rsid w:val="00952ABB"/>
    <w:rsid w:val="00954319"/>
    <w:rsid w:val="00954BA4"/>
    <w:rsid w:val="00954F98"/>
    <w:rsid w:val="00960D21"/>
    <w:rsid w:val="0096496F"/>
    <w:rsid w:val="00966745"/>
    <w:rsid w:val="009705A7"/>
    <w:rsid w:val="00974024"/>
    <w:rsid w:val="009759BB"/>
    <w:rsid w:val="009763BF"/>
    <w:rsid w:val="00976D45"/>
    <w:rsid w:val="00976FBD"/>
    <w:rsid w:val="00980343"/>
    <w:rsid w:val="00980CB6"/>
    <w:rsid w:val="00981CE1"/>
    <w:rsid w:val="00984E13"/>
    <w:rsid w:val="00987BC2"/>
    <w:rsid w:val="00990F0C"/>
    <w:rsid w:val="0099225D"/>
    <w:rsid w:val="009944AE"/>
    <w:rsid w:val="009A5096"/>
    <w:rsid w:val="009A6233"/>
    <w:rsid w:val="009B0A9F"/>
    <w:rsid w:val="009B3D9B"/>
    <w:rsid w:val="009B4833"/>
    <w:rsid w:val="009C1664"/>
    <w:rsid w:val="009C34A8"/>
    <w:rsid w:val="009C3674"/>
    <w:rsid w:val="009D050C"/>
    <w:rsid w:val="009D3FD4"/>
    <w:rsid w:val="009D5301"/>
    <w:rsid w:val="009D56C8"/>
    <w:rsid w:val="009D654A"/>
    <w:rsid w:val="009E18B0"/>
    <w:rsid w:val="009E41B8"/>
    <w:rsid w:val="009E6B82"/>
    <w:rsid w:val="009F060F"/>
    <w:rsid w:val="009F2E25"/>
    <w:rsid w:val="009F3CD6"/>
    <w:rsid w:val="009F62D7"/>
    <w:rsid w:val="009F7AA6"/>
    <w:rsid w:val="00A072FC"/>
    <w:rsid w:val="00A114CF"/>
    <w:rsid w:val="00A173ED"/>
    <w:rsid w:val="00A17FD3"/>
    <w:rsid w:val="00A201A4"/>
    <w:rsid w:val="00A24D14"/>
    <w:rsid w:val="00A3050B"/>
    <w:rsid w:val="00A35C1C"/>
    <w:rsid w:val="00A42246"/>
    <w:rsid w:val="00A424BA"/>
    <w:rsid w:val="00A42933"/>
    <w:rsid w:val="00A44191"/>
    <w:rsid w:val="00A46E78"/>
    <w:rsid w:val="00A56F95"/>
    <w:rsid w:val="00A64747"/>
    <w:rsid w:val="00A64EF5"/>
    <w:rsid w:val="00A71D48"/>
    <w:rsid w:val="00A74456"/>
    <w:rsid w:val="00A75CFD"/>
    <w:rsid w:val="00A778F9"/>
    <w:rsid w:val="00A7791D"/>
    <w:rsid w:val="00A80BA1"/>
    <w:rsid w:val="00A83043"/>
    <w:rsid w:val="00A831B2"/>
    <w:rsid w:val="00A85B9A"/>
    <w:rsid w:val="00A92C55"/>
    <w:rsid w:val="00A960BF"/>
    <w:rsid w:val="00AA05F6"/>
    <w:rsid w:val="00AA650F"/>
    <w:rsid w:val="00AA6C3B"/>
    <w:rsid w:val="00AA7059"/>
    <w:rsid w:val="00AB1A4B"/>
    <w:rsid w:val="00AB424D"/>
    <w:rsid w:val="00AB5DB4"/>
    <w:rsid w:val="00AB6649"/>
    <w:rsid w:val="00AB7B14"/>
    <w:rsid w:val="00AC166A"/>
    <w:rsid w:val="00AC268C"/>
    <w:rsid w:val="00AC31C2"/>
    <w:rsid w:val="00AC4DFF"/>
    <w:rsid w:val="00AC7682"/>
    <w:rsid w:val="00AE13FF"/>
    <w:rsid w:val="00AE1594"/>
    <w:rsid w:val="00AE505F"/>
    <w:rsid w:val="00AE6584"/>
    <w:rsid w:val="00AE7DF5"/>
    <w:rsid w:val="00AF3129"/>
    <w:rsid w:val="00AF7440"/>
    <w:rsid w:val="00AF7816"/>
    <w:rsid w:val="00AF78AE"/>
    <w:rsid w:val="00B00949"/>
    <w:rsid w:val="00B0465A"/>
    <w:rsid w:val="00B14FD5"/>
    <w:rsid w:val="00B15F4A"/>
    <w:rsid w:val="00B17711"/>
    <w:rsid w:val="00B21D3F"/>
    <w:rsid w:val="00B2252E"/>
    <w:rsid w:val="00B2360C"/>
    <w:rsid w:val="00B257FA"/>
    <w:rsid w:val="00B25F62"/>
    <w:rsid w:val="00B271B2"/>
    <w:rsid w:val="00B3117B"/>
    <w:rsid w:val="00B348C7"/>
    <w:rsid w:val="00B354C3"/>
    <w:rsid w:val="00B3594C"/>
    <w:rsid w:val="00B35E0C"/>
    <w:rsid w:val="00B457FA"/>
    <w:rsid w:val="00B5130E"/>
    <w:rsid w:val="00B51E89"/>
    <w:rsid w:val="00B549A3"/>
    <w:rsid w:val="00B5677A"/>
    <w:rsid w:val="00B65EE6"/>
    <w:rsid w:val="00B675D6"/>
    <w:rsid w:val="00B73EE0"/>
    <w:rsid w:val="00B76BB3"/>
    <w:rsid w:val="00B77513"/>
    <w:rsid w:val="00B848C2"/>
    <w:rsid w:val="00B8647C"/>
    <w:rsid w:val="00B90EBC"/>
    <w:rsid w:val="00BB05BE"/>
    <w:rsid w:val="00BB4A88"/>
    <w:rsid w:val="00BB7A03"/>
    <w:rsid w:val="00BD0371"/>
    <w:rsid w:val="00BD7C58"/>
    <w:rsid w:val="00BE27FA"/>
    <w:rsid w:val="00BE6167"/>
    <w:rsid w:val="00BF2E37"/>
    <w:rsid w:val="00BF3781"/>
    <w:rsid w:val="00BF3F39"/>
    <w:rsid w:val="00BF5C1E"/>
    <w:rsid w:val="00BF5E0E"/>
    <w:rsid w:val="00BF6B2C"/>
    <w:rsid w:val="00C0025A"/>
    <w:rsid w:val="00C023E7"/>
    <w:rsid w:val="00C077E1"/>
    <w:rsid w:val="00C1281D"/>
    <w:rsid w:val="00C1287F"/>
    <w:rsid w:val="00C1475D"/>
    <w:rsid w:val="00C14A0F"/>
    <w:rsid w:val="00C14D90"/>
    <w:rsid w:val="00C32DAE"/>
    <w:rsid w:val="00C3363C"/>
    <w:rsid w:val="00C343DC"/>
    <w:rsid w:val="00C34520"/>
    <w:rsid w:val="00C36053"/>
    <w:rsid w:val="00C435C8"/>
    <w:rsid w:val="00C51560"/>
    <w:rsid w:val="00C54552"/>
    <w:rsid w:val="00C54A52"/>
    <w:rsid w:val="00C57EBB"/>
    <w:rsid w:val="00C623F9"/>
    <w:rsid w:val="00C6266E"/>
    <w:rsid w:val="00C632C2"/>
    <w:rsid w:val="00C701AD"/>
    <w:rsid w:val="00C751E7"/>
    <w:rsid w:val="00C77650"/>
    <w:rsid w:val="00C8353D"/>
    <w:rsid w:val="00C84500"/>
    <w:rsid w:val="00C84C67"/>
    <w:rsid w:val="00C87A72"/>
    <w:rsid w:val="00C90406"/>
    <w:rsid w:val="00C92CB8"/>
    <w:rsid w:val="00C92D77"/>
    <w:rsid w:val="00C93982"/>
    <w:rsid w:val="00C9787D"/>
    <w:rsid w:val="00C979CE"/>
    <w:rsid w:val="00CA2000"/>
    <w:rsid w:val="00CA6EC0"/>
    <w:rsid w:val="00CB27E5"/>
    <w:rsid w:val="00CB51F7"/>
    <w:rsid w:val="00CB5F61"/>
    <w:rsid w:val="00CC32B2"/>
    <w:rsid w:val="00CC3699"/>
    <w:rsid w:val="00CD62C7"/>
    <w:rsid w:val="00CE0481"/>
    <w:rsid w:val="00CE1F51"/>
    <w:rsid w:val="00CE6908"/>
    <w:rsid w:val="00CF31CB"/>
    <w:rsid w:val="00D022DD"/>
    <w:rsid w:val="00D02E60"/>
    <w:rsid w:val="00D11F78"/>
    <w:rsid w:val="00D24739"/>
    <w:rsid w:val="00D26CCC"/>
    <w:rsid w:val="00D27A39"/>
    <w:rsid w:val="00D30421"/>
    <w:rsid w:val="00D31699"/>
    <w:rsid w:val="00D31DD4"/>
    <w:rsid w:val="00D339B7"/>
    <w:rsid w:val="00D33A2C"/>
    <w:rsid w:val="00D4492E"/>
    <w:rsid w:val="00D44F44"/>
    <w:rsid w:val="00D45044"/>
    <w:rsid w:val="00D52CE2"/>
    <w:rsid w:val="00D54F92"/>
    <w:rsid w:val="00D6622C"/>
    <w:rsid w:val="00D67908"/>
    <w:rsid w:val="00D7208C"/>
    <w:rsid w:val="00D72FD7"/>
    <w:rsid w:val="00D73675"/>
    <w:rsid w:val="00D73CE7"/>
    <w:rsid w:val="00D7521A"/>
    <w:rsid w:val="00D77DAB"/>
    <w:rsid w:val="00D82E5C"/>
    <w:rsid w:val="00D83890"/>
    <w:rsid w:val="00D854B9"/>
    <w:rsid w:val="00D86FB2"/>
    <w:rsid w:val="00D8755B"/>
    <w:rsid w:val="00D94864"/>
    <w:rsid w:val="00DA15C0"/>
    <w:rsid w:val="00DA4656"/>
    <w:rsid w:val="00DA6517"/>
    <w:rsid w:val="00DB1BBF"/>
    <w:rsid w:val="00DB3484"/>
    <w:rsid w:val="00DC63C6"/>
    <w:rsid w:val="00DD153C"/>
    <w:rsid w:val="00DD2106"/>
    <w:rsid w:val="00DD5B35"/>
    <w:rsid w:val="00DE028C"/>
    <w:rsid w:val="00DE34A2"/>
    <w:rsid w:val="00DF0211"/>
    <w:rsid w:val="00DF0B78"/>
    <w:rsid w:val="00DF0EBE"/>
    <w:rsid w:val="00DF18C9"/>
    <w:rsid w:val="00DF3F89"/>
    <w:rsid w:val="00DF77EE"/>
    <w:rsid w:val="00E060F4"/>
    <w:rsid w:val="00E160CA"/>
    <w:rsid w:val="00E16194"/>
    <w:rsid w:val="00E246AD"/>
    <w:rsid w:val="00E252E9"/>
    <w:rsid w:val="00E30B8B"/>
    <w:rsid w:val="00E31037"/>
    <w:rsid w:val="00E36204"/>
    <w:rsid w:val="00E367A3"/>
    <w:rsid w:val="00E42FCB"/>
    <w:rsid w:val="00E4404B"/>
    <w:rsid w:val="00E44CA8"/>
    <w:rsid w:val="00E460FA"/>
    <w:rsid w:val="00E462E3"/>
    <w:rsid w:val="00E468BE"/>
    <w:rsid w:val="00E5270A"/>
    <w:rsid w:val="00E569E7"/>
    <w:rsid w:val="00E63523"/>
    <w:rsid w:val="00E72470"/>
    <w:rsid w:val="00E72AA1"/>
    <w:rsid w:val="00E76B96"/>
    <w:rsid w:val="00E825ED"/>
    <w:rsid w:val="00E86C6F"/>
    <w:rsid w:val="00E90446"/>
    <w:rsid w:val="00E92867"/>
    <w:rsid w:val="00E92B54"/>
    <w:rsid w:val="00E92F6C"/>
    <w:rsid w:val="00E94722"/>
    <w:rsid w:val="00EA04E5"/>
    <w:rsid w:val="00EA57FA"/>
    <w:rsid w:val="00EB0F30"/>
    <w:rsid w:val="00EB1D63"/>
    <w:rsid w:val="00EB3BCF"/>
    <w:rsid w:val="00EB3D85"/>
    <w:rsid w:val="00EC0A94"/>
    <w:rsid w:val="00EC3E5F"/>
    <w:rsid w:val="00EC7113"/>
    <w:rsid w:val="00ED0CC2"/>
    <w:rsid w:val="00ED134B"/>
    <w:rsid w:val="00ED2872"/>
    <w:rsid w:val="00ED5A07"/>
    <w:rsid w:val="00EE29C6"/>
    <w:rsid w:val="00EE4923"/>
    <w:rsid w:val="00EF0251"/>
    <w:rsid w:val="00EF1A02"/>
    <w:rsid w:val="00EF1F0D"/>
    <w:rsid w:val="00EF3493"/>
    <w:rsid w:val="00EF3E76"/>
    <w:rsid w:val="00EF4098"/>
    <w:rsid w:val="00EF43BF"/>
    <w:rsid w:val="00EF52D3"/>
    <w:rsid w:val="00F02EDC"/>
    <w:rsid w:val="00F14FCB"/>
    <w:rsid w:val="00F16F65"/>
    <w:rsid w:val="00F17F60"/>
    <w:rsid w:val="00F2278C"/>
    <w:rsid w:val="00F233F7"/>
    <w:rsid w:val="00F255DF"/>
    <w:rsid w:val="00F309BB"/>
    <w:rsid w:val="00F31DE6"/>
    <w:rsid w:val="00F367E2"/>
    <w:rsid w:val="00F460BE"/>
    <w:rsid w:val="00F54300"/>
    <w:rsid w:val="00F5486F"/>
    <w:rsid w:val="00F5607D"/>
    <w:rsid w:val="00F62442"/>
    <w:rsid w:val="00F64B9B"/>
    <w:rsid w:val="00F71A71"/>
    <w:rsid w:val="00F71AEB"/>
    <w:rsid w:val="00F77B80"/>
    <w:rsid w:val="00F832D6"/>
    <w:rsid w:val="00F85336"/>
    <w:rsid w:val="00F85525"/>
    <w:rsid w:val="00F86A39"/>
    <w:rsid w:val="00F87A68"/>
    <w:rsid w:val="00FA14F9"/>
    <w:rsid w:val="00FA192D"/>
    <w:rsid w:val="00FA4C51"/>
    <w:rsid w:val="00FB3A84"/>
    <w:rsid w:val="00FC07AB"/>
    <w:rsid w:val="00FC164D"/>
    <w:rsid w:val="00FC7000"/>
    <w:rsid w:val="00FD69E3"/>
    <w:rsid w:val="00FD7C61"/>
    <w:rsid w:val="00FE14A9"/>
    <w:rsid w:val="00FE4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List Bullet 2" w:uiPriority="99"/>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semiHidden/>
    <w:rsid w:val="00F5607D"/>
    <w:rPr>
      <w:vertAlign w:val="superscript"/>
    </w:rPr>
  </w:style>
  <w:style w:type="character" w:customStyle="1" w:styleId="HRSDDocumentName">
    <w:name w:val="HRSD Document Name"/>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link w:val="FooterChar"/>
    <w:uiPriority w:val="99"/>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uiPriority w:val="99"/>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link w:val="Subtitle"/>
    <w:rsid w:val="0072509F"/>
    <w:rPr>
      <w:b/>
      <w:sz w:val="28"/>
      <w:lang w:eastAsia="en-US"/>
    </w:rPr>
  </w:style>
  <w:style w:type="numbering" w:customStyle="1" w:styleId="Bullet">
    <w:name w:val="Bullet"/>
    <w:basedOn w:val="NoList"/>
    <w:uiPriority w:val="99"/>
    <w:rsid w:val="002C20C8"/>
    <w:pPr>
      <w:numPr>
        <w:numId w:val="11"/>
      </w:numPr>
    </w:pPr>
  </w:style>
  <w:style w:type="paragraph" w:styleId="BodyTextIndent3">
    <w:name w:val="Body Text Indent 3"/>
    <w:aliases w:val=" Char,Char Char"/>
    <w:basedOn w:val="Normal"/>
    <w:link w:val="BodyTextIndent3Char"/>
    <w:rsid w:val="002C20C8"/>
    <w:pPr>
      <w:spacing w:after="120"/>
      <w:ind w:left="283"/>
      <w:jc w:val="left"/>
    </w:pPr>
    <w:rPr>
      <w:rFonts w:ascii="Times New Roman" w:hAnsi="Times New Roman" w:cs="Times New Roman"/>
      <w:sz w:val="16"/>
      <w:szCs w:val="16"/>
    </w:rPr>
  </w:style>
  <w:style w:type="character" w:customStyle="1" w:styleId="BodyTextIndent3Char">
    <w:name w:val="Body Text Indent 3 Char"/>
    <w:aliases w:val=" Char Char,Char Char Char"/>
    <w:link w:val="BodyTextIndent3"/>
    <w:rsid w:val="002C20C8"/>
    <w:rPr>
      <w:sz w:val="16"/>
      <w:szCs w:val="16"/>
    </w:rPr>
  </w:style>
  <w:style w:type="paragraph" w:styleId="PlainText">
    <w:name w:val="Plain Text"/>
    <w:basedOn w:val="Normal"/>
    <w:link w:val="PlainTextChar"/>
    <w:uiPriority w:val="99"/>
    <w:unhideWhenUsed/>
    <w:rsid w:val="003904C9"/>
    <w:pPr>
      <w:jc w:val="left"/>
    </w:pPr>
    <w:rPr>
      <w:rFonts w:ascii="Courier New" w:hAnsi="Courier New" w:cs="Times New Roman"/>
      <w:sz w:val="20"/>
      <w:szCs w:val="20"/>
      <w:lang w:val="x-none" w:eastAsia="en-US"/>
    </w:rPr>
  </w:style>
  <w:style w:type="character" w:customStyle="1" w:styleId="PlainTextChar">
    <w:name w:val="Plain Text Char"/>
    <w:link w:val="PlainText"/>
    <w:uiPriority w:val="99"/>
    <w:rsid w:val="003904C9"/>
    <w:rPr>
      <w:rFonts w:ascii="Courier New" w:hAnsi="Courier New"/>
      <w:lang w:val="x-none" w:eastAsia="en-US"/>
    </w:rPr>
  </w:style>
  <w:style w:type="paragraph" w:customStyle="1" w:styleId="Default">
    <w:name w:val="Default"/>
    <w:rsid w:val="00C84500"/>
    <w:pPr>
      <w:autoSpaceDE w:val="0"/>
      <w:autoSpaceDN w:val="0"/>
      <w:adjustRightInd w:val="0"/>
    </w:pPr>
    <w:rPr>
      <w:rFonts w:ascii="Verdana" w:hAnsi="Verdana" w:cs="Verdana"/>
      <w:color w:val="000000"/>
      <w:sz w:val="24"/>
      <w:szCs w:val="24"/>
    </w:rPr>
  </w:style>
  <w:style w:type="paragraph" w:customStyle="1" w:styleId="aText">
    <w:name w:val="aText"/>
    <w:basedOn w:val="Normal"/>
    <w:rsid w:val="00733C18"/>
    <w:rPr>
      <w:szCs w:val="20"/>
      <w:lang w:eastAsia="en-US"/>
    </w:rPr>
  </w:style>
  <w:style w:type="paragraph" w:styleId="CommentSubject">
    <w:name w:val="annotation subject"/>
    <w:basedOn w:val="CommentText"/>
    <w:next w:val="CommentText"/>
    <w:link w:val="CommentSubjectChar"/>
    <w:rsid w:val="00257B55"/>
    <w:pPr>
      <w:jc w:val="both"/>
    </w:pPr>
    <w:rPr>
      <w:rFonts w:cs="Arial"/>
      <w:b/>
      <w:bCs/>
      <w:lang w:eastAsia="en-GB"/>
    </w:rPr>
  </w:style>
  <w:style w:type="character" w:customStyle="1" w:styleId="CommentTextChar">
    <w:name w:val="Comment Text Char"/>
    <w:basedOn w:val="DefaultParagraphFont"/>
    <w:link w:val="CommentText"/>
    <w:semiHidden/>
    <w:rsid w:val="00257B55"/>
    <w:rPr>
      <w:rFonts w:ascii="Arial" w:hAnsi="Arial"/>
      <w:lang w:eastAsia="en-US"/>
    </w:rPr>
  </w:style>
  <w:style w:type="character" w:customStyle="1" w:styleId="CommentSubjectChar">
    <w:name w:val="Comment Subject Char"/>
    <w:basedOn w:val="CommentTextChar"/>
    <w:link w:val="CommentSubject"/>
    <w:rsid w:val="00257B55"/>
    <w:rPr>
      <w:rFonts w:ascii="Arial" w:hAnsi="Arial" w:cs="Arial"/>
      <w:b/>
      <w:bCs/>
      <w:lang w:eastAsia="en-US"/>
    </w:rPr>
  </w:style>
  <w:style w:type="character" w:customStyle="1" w:styleId="FooterChar">
    <w:name w:val="Footer Char"/>
    <w:basedOn w:val="DefaultParagraphFont"/>
    <w:link w:val="Footer"/>
    <w:uiPriority w:val="99"/>
    <w:rsid w:val="00443335"/>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List Bullet 2" w:uiPriority="99"/>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semiHidden/>
    <w:rsid w:val="00F5607D"/>
    <w:rPr>
      <w:vertAlign w:val="superscript"/>
    </w:rPr>
  </w:style>
  <w:style w:type="character" w:customStyle="1" w:styleId="HRSDDocumentName">
    <w:name w:val="HRSD Document Name"/>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link w:val="FooterChar"/>
    <w:uiPriority w:val="99"/>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uiPriority w:val="99"/>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link w:val="Subtitle"/>
    <w:rsid w:val="0072509F"/>
    <w:rPr>
      <w:b/>
      <w:sz w:val="28"/>
      <w:lang w:eastAsia="en-US"/>
    </w:rPr>
  </w:style>
  <w:style w:type="numbering" w:customStyle="1" w:styleId="Bullet">
    <w:name w:val="Bullet"/>
    <w:basedOn w:val="NoList"/>
    <w:uiPriority w:val="99"/>
    <w:rsid w:val="002C20C8"/>
    <w:pPr>
      <w:numPr>
        <w:numId w:val="11"/>
      </w:numPr>
    </w:pPr>
  </w:style>
  <w:style w:type="paragraph" w:styleId="BodyTextIndent3">
    <w:name w:val="Body Text Indent 3"/>
    <w:aliases w:val=" Char,Char Char"/>
    <w:basedOn w:val="Normal"/>
    <w:link w:val="BodyTextIndent3Char"/>
    <w:rsid w:val="002C20C8"/>
    <w:pPr>
      <w:spacing w:after="120"/>
      <w:ind w:left="283"/>
      <w:jc w:val="left"/>
    </w:pPr>
    <w:rPr>
      <w:rFonts w:ascii="Times New Roman" w:hAnsi="Times New Roman" w:cs="Times New Roman"/>
      <w:sz w:val="16"/>
      <w:szCs w:val="16"/>
    </w:rPr>
  </w:style>
  <w:style w:type="character" w:customStyle="1" w:styleId="BodyTextIndent3Char">
    <w:name w:val="Body Text Indent 3 Char"/>
    <w:aliases w:val=" Char Char,Char Char Char"/>
    <w:link w:val="BodyTextIndent3"/>
    <w:rsid w:val="002C20C8"/>
    <w:rPr>
      <w:sz w:val="16"/>
      <w:szCs w:val="16"/>
    </w:rPr>
  </w:style>
  <w:style w:type="paragraph" w:styleId="PlainText">
    <w:name w:val="Plain Text"/>
    <w:basedOn w:val="Normal"/>
    <w:link w:val="PlainTextChar"/>
    <w:uiPriority w:val="99"/>
    <w:unhideWhenUsed/>
    <w:rsid w:val="003904C9"/>
    <w:pPr>
      <w:jc w:val="left"/>
    </w:pPr>
    <w:rPr>
      <w:rFonts w:ascii="Courier New" w:hAnsi="Courier New" w:cs="Times New Roman"/>
      <w:sz w:val="20"/>
      <w:szCs w:val="20"/>
      <w:lang w:val="x-none" w:eastAsia="en-US"/>
    </w:rPr>
  </w:style>
  <w:style w:type="character" w:customStyle="1" w:styleId="PlainTextChar">
    <w:name w:val="Plain Text Char"/>
    <w:link w:val="PlainText"/>
    <w:uiPriority w:val="99"/>
    <w:rsid w:val="003904C9"/>
    <w:rPr>
      <w:rFonts w:ascii="Courier New" w:hAnsi="Courier New"/>
      <w:lang w:val="x-none" w:eastAsia="en-US"/>
    </w:rPr>
  </w:style>
  <w:style w:type="paragraph" w:customStyle="1" w:styleId="Default">
    <w:name w:val="Default"/>
    <w:rsid w:val="00C84500"/>
    <w:pPr>
      <w:autoSpaceDE w:val="0"/>
      <w:autoSpaceDN w:val="0"/>
      <w:adjustRightInd w:val="0"/>
    </w:pPr>
    <w:rPr>
      <w:rFonts w:ascii="Verdana" w:hAnsi="Verdana" w:cs="Verdana"/>
      <w:color w:val="000000"/>
      <w:sz w:val="24"/>
      <w:szCs w:val="24"/>
    </w:rPr>
  </w:style>
  <w:style w:type="paragraph" w:customStyle="1" w:styleId="aText">
    <w:name w:val="aText"/>
    <w:basedOn w:val="Normal"/>
    <w:rsid w:val="00733C18"/>
    <w:rPr>
      <w:szCs w:val="20"/>
      <w:lang w:eastAsia="en-US"/>
    </w:rPr>
  </w:style>
  <w:style w:type="paragraph" w:styleId="CommentSubject">
    <w:name w:val="annotation subject"/>
    <w:basedOn w:val="CommentText"/>
    <w:next w:val="CommentText"/>
    <w:link w:val="CommentSubjectChar"/>
    <w:rsid w:val="00257B55"/>
    <w:pPr>
      <w:jc w:val="both"/>
    </w:pPr>
    <w:rPr>
      <w:rFonts w:cs="Arial"/>
      <w:b/>
      <w:bCs/>
      <w:lang w:eastAsia="en-GB"/>
    </w:rPr>
  </w:style>
  <w:style w:type="character" w:customStyle="1" w:styleId="CommentTextChar">
    <w:name w:val="Comment Text Char"/>
    <w:basedOn w:val="DefaultParagraphFont"/>
    <w:link w:val="CommentText"/>
    <w:semiHidden/>
    <w:rsid w:val="00257B55"/>
    <w:rPr>
      <w:rFonts w:ascii="Arial" w:hAnsi="Arial"/>
      <w:lang w:eastAsia="en-US"/>
    </w:rPr>
  </w:style>
  <w:style w:type="character" w:customStyle="1" w:styleId="CommentSubjectChar">
    <w:name w:val="Comment Subject Char"/>
    <w:basedOn w:val="CommentTextChar"/>
    <w:link w:val="CommentSubject"/>
    <w:rsid w:val="00257B55"/>
    <w:rPr>
      <w:rFonts w:ascii="Arial" w:hAnsi="Arial" w:cs="Arial"/>
      <w:b/>
      <w:bCs/>
      <w:lang w:eastAsia="en-US"/>
    </w:rPr>
  </w:style>
  <w:style w:type="character" w:customStyle="1" w:styleId="FooterChar">
    <w:name w:val="Footer Char"/>
    <w:basedOn w:val="DefaultParagraphFont"/>
    <w:link w:val="Footer"/>
    <w:uiPriority w:val="99"/>
    <w:rsid w:val="00443335"/>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368964">
      <w:bodyDiv w:val="1"/>
      <w:marLeft w:val="0"/>
      <w:marRight w:val="0"/>
      <w:marTop w:val="0"/>
      <w:marBottom w:val="0"/>
      <w:divBdr>
        <w:top w:val="none" w:sz="0" w:space="0" w:color="auto"/>
        <w:left w:val="none" w:sz="0" w:space="0" w:color="auto"/>
        <w:bottom w:val="none" w:sz="0" w:space="0" w:color="auto"/>
        <w:right w:val="none" w:sz="0" w:space="0" w:color="auto"/>
      </w:divBdr>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ttingham.ac.uk/medicine/study/postgraduatecourses/index.aspx" TargetMode="External"/><Relationship Id="rId18" Type="http://schemas.openxmlformats.org/officeDocument/2006/relationships/hyperlink" Target="http://www.zoopla.co.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moodle.nottingham.ac.uk/mod/page/view.php?id=1209962" TargetMode="External"/><Relationship Id="rId17" Type="http://schemas.openxmlformats.org/officeDocument/2006/relationships/hyperlink" Target="http://www.nottingham.ac.uk" TargetMode="External"/><Relationship Id="rId2" Type="http://schemas.openxmlformats.org/officeDocument/2006/relationships/numbering" Target="numbering.xml"/><Relationship Id="rId16" Type="http://schemas.openxmlformats.org/officeDocument/2006/relationships/hyperlink" Target="http://www.experiencenottinghamshir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orkspace.nottingham.ac.uk/display/CP2/CP2+Review+Hom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ottingham.ac.uk/medicine" TargetMode="External"/><Relationship Id="rId23" Type="http://schemas.openxmlformats.org/officeDocument/2006/relationships/fontTable" Target="fontTable.xml"/><Relationship Id="rId10" Type="http://schemas.openxmlformats.org/officeDocument/2006/relationships/hyperlink" Target="http://moodle.nottingham.ac.uk/mod/page/view.php?id=1209962" TargetMode="External"/><Relationship Id="rId19" Type="http://schemas.openxmlformats.org/officeDocument/2006/relationships/hyperlink" Target="http://www.nottinghamcity.gov.uk/index.aspx?articleid=8524" TargetMode="External"/><Relationship Id="rId4" Type="http://schemas.microsoft.com/office/2007/relationships/stylesWithEffects" Target="stylesWithEffects.xml"/><Relationship Id="rId9" Type="http://schemas.openxmlformats.org/officeDocument/2006/relationships/hyperlink" Target="mailto:gillian.doody@nottingham.ac.uk" TargetMode="External"/><Relationship Id="rId14" Type="http://schemas.openxmlformats.org/officeDocument/2006/relationships/hyperlink" Target="http://www.nottingham.ac.uk/medicine/about/athena-swan.aspx"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97A5C-0F13-4F7C-A61D-5E69F2CFE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0</TotalTime>
  <Pages>24</Pages>
  <Words>9706</Words>
  <Characters>55330</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64907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UoN User</cp:lastModifiedBy>
  <cp:revision>2</cp:revision>
  <cp:lastPrinted>2014-05-21T08:58:00Z</cp:lastPrinted>
  <dcterms:created xsi:type="dcterms:W3CDTF">2016-03-08T15:38:00Z</dcterms:created>
  <dcterms:modified xsi:type="dcterms:W3CDTF">2016-03-08T15:38:00Z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