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Pr="0027732C" w:rsidRDefault="0027732C" w:rsidP="00EB0F30">
            <w:pPr>
              <w:pStyle w:val="Subtitle"/>
              <w:ind w:right="43"/>
              <w:rPr>
                <w:rFonts w:ascii="Verdana" w:hAnsi="Verdana"/>
                <w:sz w:val="20"/>
              </w:rPr>
            </w:pPr>
            <w:bookmarkStart w:id="0" w:name="_GoBack"/>
            <w:bookmarkEnd w:id="0"/>
            <w:r w:rsidRPr="0027732C">
              <w:rPr>
                <w:rFonts w:ascii="Verdana" w:hAnsi="Verdana"/>
                <w:sz w:val="20"/>
              </w:rPr>
              <w:t>THE UNIVERSITY OF NOTTINGHAM</w:t>
            </w:r>
          </w:p>
          <w:p w:rsidR="0072509F" w:rsidRPr="002B27FD" w:rsidRDefault="0027732C" w:rsidP="00EB0F30">
            <w:pPr>
              <w:pStyle w:val="Subtitle"/>
              <w:ind w:right="43"/>
              <w:rPr>
                <w:rFonts w:ascii="Verdana" w:hAnsi="Verdana"/>
                <w:sz w:val="20"/>
              </w:rPr>
            </w:pPr>
            <w:r w:rsidRPr="0027732C">
              <w:rPr>
                <w:rFonts w:ascii="Verdana" w:hAnsi="Verdana"/>
                <w:sz w:val="20"/>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EA2027">
      <w:pPr>
        <w:ind w:left="3404" w:right="43" w:hanging="3404"/>
        <w:rPr>
          <w:rFonts w:ascii="Verdana" w:hAnsi="Verdana"/>
          <w:sz w:val="20"/>
          <w:szCs w:val="20"/>
        </w:rPr>
      </w:pPr>
      <w:r w:rsidRPr="00974024">
        <w:rPr>
          <w:rFonts w:ascii="Verdana" w:hAnsi="Verdana"/>
          <w:b/>
          <w:sz w:val="20"/>
          <w:szCs w:val="20"/>
        </w:rPr>
        <w:t>Job Title:</w:t>
      </w:r>
      <w:r w:rsidR="00EA2027">
        <w:rPr>
          <w:rFonts w:ascii="Verdana" w:hAnsi="Verdana"/>
          <w:sz w:val="20"/>
          <w:szCs w:val="20"/>
        </w:rPr>
        <w:t xml:space="preserve"> </w:t>
      </w:r>
      <w:r w:rsidR="00EA2027">
        <w:rPr>
          <w:rFonts w:ascii="Verdana" w:hAnsi="Verdana"/>
          <w:sz w:val="20"/>
          <w:szCs w:val="20"/>
        </w:rPr>
        <w:tab/>
        <w:t>Clinical Associate Professor, Care of the Elderly Medicine &amp; Hon. Consultant Physician, Derby Hospitals NHS Foundation Trust</w:t>
      </w:r>
    </w:p>
    <w:p w:rsidR="00974024" w:rsidRPr="00974024" w:rsidRDefault="00974024" w:rsidP="00974024">
      <w:pPr>
        <w:ind w:right="43"/>
        <w:rPr>
          <w:rFonts w:ascii="Verdana" w:hAnsi="Verdana"/>
          <w:sz w:val="20"/>
          <w:szCs w:val="20"/>
        </w:rPr>
      </w:pPr>
    </w:p>
    <w:p w:rsidR="00974024" w:rsidRPr="00974024" w:rsidRDefault="00974024" w:rsidP="00EA2027">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84645D">
        <w:rPr>
          <w:rFonts w:ascii="Verdana" w:hAnsi="Verdana"/>
          <w:sz w:val="20"/>
          <w:szCs w:val="20"/>
        </w:rPr>
        <w:t xml:space="preserve">School of Medicine, Division of </w:t>
      </w:r>
      <w:r w:rsidR="00EA2027">
        <w:rPr>
          <w:rFonts w:ascii="Verdana" w:hAnsi="Verdana"/>
          <w:sz w:val="20"/>
          <w:szCs w:val="20"/>
        </w:rPr>
        <w:t>Medical Sciences &amp; GEM</w:t>
      </w:r>
    </w:p>
    <w:p w:rsidR="00974024" w:rsidRPr="00974024" w:rsidRDefault="00974024" w:rsidP="00974024">
      <w:pPr>
        <w:ind w:right="43"/>
        <w:rPr>
          <w:rFonts w:ascii="Verdana" w:hAnsi="Verdana"/>
          <w:sz w:val="20"/>
          <w:szCs w:val="20"/>
        </w:rPr>
      </w:pPr>
    </w:p>
    <w:p w:rsidR="00974024" w:rsidRPr="0084645D" w:rsidRDefault="00974024" w:rsidP="00EA2027">
      <w:pPr>
        <w:ind w:left="3404" w:right="43" w:hanging="3404"/>
        <w:rPr>
          <w:rFonts w:ascii="Verdana" w:hAnsi="Verdana"/>
          <w:sz w:val="20"/>
          <w:szCs w:val="20"/>
        </w:rPr>
      </w:pPr>
      <w:r w:rsidRPr="00974024">
        <w:rPr>
          <w:rFonts w:ascii="Verdana" w:hAnsi="Verdana"/>
          <w:b/>
          <w:sz w:val="20"/>
          <w:szCs w:val="20"/>
        </w:rPr>
        <w:t>Salary:</w:t>
      </w:r>
      <w:r w:rsidR="00EA2027">
        <w:rPr>
          <w:rFonts w:ascii="Verdana" w:hAnsi="Verdana"/>
          <w:sz w:val="20"/>
          <w:szCs w:val="20"/>
        </w:rPr>
        <w:tab/>
      </w:r>
      <w:r w:rsidR="00B268AF">
        <w:rPr>
          <w:rFonts w:ascii="Verdana" w:hAnsi="Verdana"/>
          <w:b/>
          <w:sz w:val="20"/>
        </w:rPr>
        <w:t xml:space="preserve">£75,249 - £101,451 </w:t>
      </w:r>
      <w:r w:rsidR="00EA2027">
        <w:rPr>
          <w:rFonts w:ascii="Verdana" w:hAnsi="Verdana"/>
          <w:b/>
          <w:sz w:val="20"/>
        </w:rPr>
        <w:t>per annum (10 PA contract).  An additional NHS PA may be available subject to agreement with the appointee</w:t>
      </w:r>
    </w:p>
    <w:p w:rsidR="00974024" w:rsidRPr="00974024" w:rsidRDefault="00974024" w:rsidP="00974024">
      <w:pPr>
        <w:ind w:right="43"/>
        <w:rPr>
          <w:rFonts w:ascii="Verdana" w:hAnsi="Verdana"/>
          <w:b/>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617408" w:rsidRPr="00617408">
        <w:rPr>
          <w:rFonts w:ascii="Verdana" w:hAnsi="Verdana"/>
          <w:sz w:val="20"/>
          <w:szCs w:val="20"/>
        </w:rPr>
        <w:t>Clinical academic, clinical consultant</w:t>
      </w:r>
      <w:r w:rsidRPr="00974024">
        <w:rPr>
          <w:rFonts w:ascii="Verdana" w:hAnsi="Verdana"/>
          <w:sz w:val="20"/>
          <w:szCs w:val="20"/>
        </w:rPr>
        <w:tab/>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974024" w:rsidRPr="00974024" w:rsidRDefault="00974024" w:rsidP="00EA2027">
      <w:pPr>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EA2027">
        <w:rPr>
          <w:rFonts w:ascii="Verdana" w:hAnsi="Verdana"/>
          <w:sz w:val="20"/>
          <w:szCs w:val="20"/>
        </w:rPr>
        <w:t>Permanent</w:t>
      </w:r>
    </w:p>
    <w:p w:rsidR="00974024" w:rsidRPr="00974024" w:rsidRDefault="00974024" w:rsidP="00974024">
      <w:pPr>
        <w:rPr>
          <w:rFonts w:ascii="Verdana" w:hAnsi="Verdana"/>
          <w:sz w:val="20"/>
          <w:szCs w:val="20"/>
        </w:rPr>
      </w:pPr>
    </w:p>
    <w:p w:rsidR="00974024" w:rsidRPr="00974024" w:rsidRDefault="00974024" w:rsidP="00EA2027">
      <w:pPr>
        <w:rPr>
          <w:rFonts w:ascii="Verdana" w:hAnsi="Verdana"/>
          <w:b/>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84645D" w:rsidRPr="0084645D">
        <w:rPr>
          <w:rFonts w:ascii="Verdana" w:hAnsi="Verdana"/>
          <w:sz w:val="20"/>
          <w:szCs w:val="20"/>
        </w:rPr>
        <w:tab/>
        <w:t>Full time</w:t>
      </w:r>
    </w:p>
    <w:p w:rsidR="00974024" w:rsidRPr="00974024" w:rsidRDefault="00974024" w:rsidP="00974024">
      <w:pPr>
        <w:rPr>
          <w:rFonts w:ascii="Verdana" w:hAnsi="Verdana"/>
          <w:b/>
          <w:sz w:val="20"/>
          <w:szCs w:val="20"/>
        </w:rPr>
      </w:pPr>
    </w:p>
    <w:p w:rsidR="00974024" w:rsidRPr="0084645D" w:rsidRDefault="00974024" w:rsidP="00974024">
      <w:pPr>
        <w:rPr>
          <w:rFonts w:ascii="Verdana" w:hAnsi="Verdana"/>
          <w:bCs/>
          <w:sz w:val="20"/>
          <w:szCs w:val="20"/>
        </w:rPr>
      </w:pPr>
      <w:r w:rsidRPr="00974024">
        <w:rPr>
          <w:rFonts w:ascii="Verdana" w:hAnsi="Verdana"/>
          <w:b/>
          <w:bCs/>
          <w:sz w:val="20"/>
          <w:szCs w:val="20"/>
        </w:rPr>
        <w:t>Location:</w:t>
      </w:r>
      <w:r w:rsidR="0084645D">
        <w:rPr>
          <w:rFonts w:ascii="Verdana" w:hAnsi="Verdana"/>
          <w:bCs/>
          <w:sz w:val="20"/>
          <w:szCs w:val="20"/>
        </w:rPr>
        <w:tab/>
      </w:r>
      <w:r w:rsidR="0084645D">
        <w:rPr>
          <w:rFonts w:ascii="Verdana" w:hAnsi="Verdana"/>
          <w:bCs/>
          <w:sz w:val="20"/>
          <w:szCs w:val="20"/>
        </w:rPr>
        <w:tab/>
      </w:r>
      <w:r w:rsidR="0084645D">
        <w:rPr>
          <w:rFonts w:ascii="Verdana" w:hAnsi="Verdana"/>
          <w:bCs/>
          <w:sz w:val="20"/>
          <w:szCs w:val="20"/>
        </w:rPr>
        <w:tab/>
      </w:r>
      <w:r w:rsidR="00EA2027">
        <w:rPr>
          <w:rFonts w:ascii="Verdana" w:hAnsi="Verdana"/>
          <w:bCs/>
          <w:sz w:val="20"/>
          <w:szCs w:val="20"/>
        </w:rPr>
        <w:t>Royal Derby Hospital Centre</w:t>
      </w:r>
    </w:p>
    <w:p w:rsidR="00974024" w:rsidRPr="00974024" w:rsidRDefault="00974024" w:rsidP="00974024">
      <w:pPr>
        <w:rPr>
          <w:rFonts w:ascii="Verdana" w:hAnsi="Verdana"/>
          <w:b/>
          <w:bCs/>
          <w:sz w:val="20"/>
          <w:szCs w:val="20"/>
        </w:rPr>
      </w:pPr>
    </w:p>
    <w:p w:rsidR="00974024" w:rsidRDefault="00974024" w:rsidP="00974024">
      <w:pPr>
        <w:rPr>
          <w:rFonts w:ascii="Verdana" w:hAnsi="Verdana"/>
          <w:bCs/>
          <w:sz w:val="20"/>
          <w:szCs w:val="20"/>
        </w:rPr>
      </w:pPr>
      <w:r w:rsidRPr="00974024">
        <w:rPr>
          <w:rFonts w:ascii="Verdana" w:hAnsi="Verdana"/>
          <w:b/>
          <w:bCs/>
          <w:sz w:val="20"/>
          <w:szCs w:val="20"/>
        </w:rPr>
        <w:t>Reporting to:</w:t>
      </w:r>
      <w:r w:rsidR="0084645D">
        <w:rPr>
          <w:rFonts w:ascii="Verdana" w:hAnsi="Verdana"/>
          <w:bCs/>
          <w:sz w:val="20"/>
          <w:szCs w:val="20"/>
        </w:rPr>
        <w:tab/>
      </w:r>
      <w:r w:rsidR="0084645D">
        <w:rPr>
          <w:rFonts w:ascii="Verdana" w:hAnsi="Verdana"/>
          <w:bCs/>
          <w:sz w:val="20"/>
          <w:szCs w:val="20"/>
        </w:rPr>
        <w:tab/>
      </w:r>
      <w:r w:rsidR="0084645D">
        <w:rPr>
          <w:rFonts w:ascii="Verdana" w:hAnsi="Verdana"/>
          <w:bCs/>
          <w:sz w:val="20"/>
          <w:szCs w:val="20"/>
        </w:rPr>
        <w:tab/>
      </w:r>
      <w:r w:rsidR="00EA2027">
        <w:rPr>
          <w:rFonts w:ascii="Verdana" w:hAnsi="Verdana"/>
          <w:bCs/>
          <w:sz w:val="20"/>
          <w:szCs w:val="20"/>
        </w:rPr>
        <w:t xml:space="preserve">Head of Division of Medical Sciences &amp; GEM (Academic work), </w:t>
      </w:r>
    </w:p>
    <w:p w:rsidR="0072509F" w:rsidRDefault="00EB486C" w:rsidP="00EB486C">
      <w:pPr>
        <w:ind w:left="3404"/>
        <w:rPr>
          <w:rFonts w:ascii="Verdana" w:hAnsi="Verdana"/>
          <w:sz w:val="20"/>
        </w:rPr>
      </w:pPr>
      <w:r w:rsidRPr="00FB014F">
        <w:rPr>
          <w:rFonts w:ascii="Verdana" w:hAnsi="Verdana"/>
          <w:sz w:val="20"/>
        </w:rPr>
        <w:t xml:space="preserve">The Lead </w:t>
      </w:r>
      <w:r>
        <w:rPr>
          <w:rFonts w:ascii="Verdana" w:hAnsi="Verdana"/>
          <w:sz w:val="20"/>
        </w:rPr>
        <w:t>C</w:t>
      </w:r>
      <w:r w:rsidRPr="00FB014F">
        <w:rPr>
          <w:rFonts w:ascii="Verdana" w:hAnsi="Verdana"/>
          <w:sz w:val="20"/>
        </w:rPr>
        <w:t xml:space="preserve">linician for </w:t>
      </w:r>
      <w:r>
        <w:rPr>
          <w:rFonts w:ascii="Verdana" w:hAnsi="Verdana"/>
          <w:sz w:val="20"/>
        </w:rPr>
        <w:t>Geriatrics</w:t>
      </w:r>
      <w:r w:rsidRPr="00FB014F">
        <w:rPr>
          <w:rFonts w:ascii="Verdana" w:hAnsi="Verdana"/>
          <w:sz w:val="20"/>
        </w:rPr>
        <w:t xml:space="preserve"> (</w:t>
      </w:r>
      <w:r>
        <w:rPr>
          <w:rFonts w:ascii="Verdana" w:hAnsi="Verdana"/>
          <w:sz w:val="20"/>
        </w:rPr>
        <w:t>Dr A Agarwal</w:t>
      </w:r>
      <w:r w:rsidRPr="00FB014F">
        <w:rPr>
          <w:rFonts w:ascii="Verdana" w:hAnsi="Verdana"/>
          <w:sz w:val="20"/>
        </w:rPr>
        <w:t xml:space="preserve">) &amp; </w:t>
      </w:r>
      <w:r>
        <w:rPr>
          <w:rFonts w:ascii="Verdana" w:hAnsi="Verdana"/>
          <w:sz w:val="20"/>
        </w:rPr>
        <w:t>Divisional Medical Director</w:t>
      </w:r>
      <w:r w:rsidRPr="00FB014F">
        <w:rPr>
          <w:rFonts w:ascii="Verdana" w:hAnsi="Verdana"/>
          <w:sz w:val="20"/>
        </w:rPr>
        <w:t xml:space="preserve"> for </w:t>
      </w:r>
      <w:r>
        <w:rPr>
          <w:rFonts w:ascii="Verdana" w:hAnsi="Verdana"/>
          <w:sz w:val="20"/>
        </w:rPr>
        <w:t>Integrated Care</w:t>
      </w:r>
      <w:r w:rsidRPr="00FB014F">
        <w:rPr>
          <w:rFonts w:ascii="Verdana" w:hAnsi="Verdana"/>
          <w:sz w:val="20"/>
        </w:rPr>
        <w:t xml:space="preserve"> (</w:t>
      </w:r>
      <w:r>
        <w:rPr>
          <w:rFonts w:ascii="Verdana" w:hAnsi="Verdana"/>
          <w:sz w:val="20"/>
        </w:rPr>
        <w:t>Dr Ben Pearson</w:t>
      </w:r>
      <w:r w:rsidRPr="00FB014F">
        <w:rPr>
          <w:rFonts w:ascii="Verdana" w:hAnsi="Verdana"/>
          <w:sz w:val="20"/>
        </w:rPr>
        <w:t>) for clinical activities within the Trust</w:t>
      </w:r>
    </w:p>
    <w:p w:rsidR="00EB486C" w:rsidRPr="0072509F" w:rsidRDefault="0096375C" w:rsidP="00EB486C">
      <w:pPr>
        <w:ind w:left="3404"/>
        <w:rPr>
          <w:rFonts w:ascii="Verdana" w:hAnsi="Verdana"/>
          <w:b/>
          <w:sz w:val="20"/>
          <w:szCs w:val="20"/>
        </w:rPr>
      </w:pPr>
      <w:r>
        <w:rPr>
          <w:rFonts w:ascii="Verdana" w:hAnsi="Verdana"/>
          <w:b/>
          <w:sz w:val="20"/>
          <w:szCs w:val="20"/>
        </w:rPr>
        <w:t xml:space="preserve">  </w:t>
      </w:r>
    </w:p>
    <w:p w:rsidR="0072509F" w:rsidRDefault="0072509F" w:rsidP="0072509F">
      <w:pPr>
        <w:rPr>
          <w:rFonts w:ascii="Verdana" w:hAnsi="Verdana"/>
          <w:b/>
          <w:sz w:val="20"/>
          <w:szCs w:val="20"/>
        </w:rPr>
      </w:pPr>
      <w:r w:rsidRPr="0072509F">
        <w:rPr>
          <w:rFonts w:ascii="Verdana" w:hAnsi="Verdana"/>
          <w:b/>
          <w:sz w:val="20"/>
          <w:szCs w:val="20"/>
        </w:rPr>
        <w:t>Purpose of the New Role:</w:t>
      </w:r>
    </w:p>
    <w:p w:rsidR="0077739F" w:rsidRDefault="0077739F" w:rsidP="0072509F">
      <w:pPr>
        <w:rPr>
          <w:rFonts w:ascii="Verdana" w:hAnsi="Verdana"/>
          <w:b/>
          <w:sz w:val="20"/>
          <w:szCs w:val="20"/>
        </w:rPr>
      </w:pPr>
    </w:p>
    <w:p w:rsidR="009111F3" w:rsidRDefault="0053239B" w:rsidP="0077739F">
      <w:pPr>
        <w:rPr>
          <w:rFonts w:ascii="Verdana" w:hAnsi="Verdana" w:cs="Times New Roman"/>
          <w:sz w:val="20"/>
          <w:szCs w:val="20"/>
        </w:rPr>
      </w:pPr>
      <w:r>
        <w:rPr>
          <w:rFonts w:ascii="Verdana" w:hAnsi="Verdana" w:cs="Times New Roman"/>
          <w:sz w:val="20"/>
          <w:szCs w:val="20"/>
        </w:rPr>
        <w:t xml:space="preserve">To provide leadership in Medicine for the Elderly and Ageing research, teaching and service delivery within the School of Medicine and Royal Derby Hospital.  To secure external research income through collaborative applications with the University and NHS colleagues, in particular working collaboratively with the other academic Geriatricians in the School of Medicine and colleagues in the Division of Medical Sciences and Graduate Entry Medicine.   </w:t>
      </w:r>
    </w:p>
    <w:p w:rsidR="009111F3" w:rsidRDefault="009111F3" w:rsidP="0077739F">
      <w:pPr>
        <w:rPr>
          <w:rFonts w:ascii="Verdana" w:hAnsi="Verdana" w:cs="Times New Roman"/>
          <w:sz w:val="20"/>
          <w:szCs w:val="20"/>
        </w:rPr>
      </w:pPr>
    </w:p>
    <w:p w:rsidR="0077739F" w:rsidRDefault="0053239B" w:rsidP="0077739F">
      <w:pPr>
        <w:rPr>
          <w:rFonts w:ascii="Verdana" w:hAnsi="Verdana" w:cs="Times New Roman"/>
          <w:sz w:val="20"/>
          <w:szCs w:val="20"/>
        </w:rPr>
      </w:pPr>
      <w:r>
        <w:rPr>
          <w:rFonts w:ascii="Verdana" w:hAnsi="Verdana" w:cs="Times New Roman"/>
          <w:sz w:val="20"/>
          <w:szCs w:val="20"/>
        </w:rPr>
        <w:t>To contribute to the expansion of an academic presence in Geriatrics at the Royal Derby Hospital, one of the University’s major acute teaching hospitals.</w:t>
      </w:r>
    </w:p>
    <w:p w:rsidR="00C663FF" w:rsidRDefault="00C663FF" w:rsidP="0077739F">
      <w:pPr>
        <w:rPr>
          <w:rFonts w:ascii="Verdana" w:hAnsi="Verdana" w:cs="Times New Roman"/>
          <w:sz w:val="20"/>
          <w:szCs w:val="20"/>
        </w:rPr>
      </w:pPr>
    </w:p>
    <w:p w:rsidR="00C663FF" w:rsidRDefault="00C663FF" w:rsidP="00C663FF">
      <w:pPr>
        <w:pStyle w:val="ListParagraph"/>
        <w:ind w:left="0"/>
        <w:rPr>
          <w:rFonts w:ascii="Verdana" w:hAnsi="Verdana"/>
          <w:sz w:val="20"/>
          <w:szCs w:val="20"/>
          <w:lang w:eastAsia="en-US"/>
        </w:rPr>
      </w:pPr>
      <w:r>
        <w:rPr>
          <w:rFonts w:ascii="Verdana" w:hAnsi="Verdana"/>
          <w:sz w:val="20"/>
          <w:szCs w:val="20"/>
          <w:lang w:eastAsia="en-US"/>
        </w:rPr>
        <w:t>The standard academic job at the University of Nottingham involves a combination of teaching, research, scholarship and elements of related management, administration and leadership. While all roles will combine these areas of work, the relative weight of each will vary from level to level and over time for individual role holders.</w:t>
      </w:r>
    </w:p>
    <w:p w:rsidR="00C663FF" w:rsidRDefault="00C663FF" w:rsidP="0077739F">
      <w:pPr>
        <w:rPr>
          <w:rFonts w:ascii="Verdana" w:hAnsi="Verdana" w:cs="Times New Roman"/>
          <w:sz w:val="20"/>
          <w:szCs w:val="20"/>
        </w:rPr>
      </w:pPr>
    </w:p>
    <w:p w:rsidR="0072509F" w:rsidRPr="0072509F"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rsidTr="0072509F">
        <w:trPr>
          <w:trHeight w:val="647"/>
        </w:trPr>
        <w:tc>
          <w:tcPr>
            <w:tcW w:w="534" w:type="dxa"/>
            <w:tcBorders>
              <w:top w:val="nil"/>
              <w:left w:val="nil"/>
            </w:tcBorders>
          </w:tcPr>
          <w:p w:rsidR="0072509F" w:rsidRPr="0072509F" w:rsidRDefault="0072509F" w:rsidP="00EB0F30">
            <w:pPr>
              <w:rPr>
                <w:rFonts w:ascii="Verdana" w:hAnsi="Verdana"/>
                <w:sz w:val="20"/>
                <w:szCs w:val="20"/>
              </w:rPr>
            </w:pPr>
          </w:p>
        </w:tc>
        <w:tc>
          <w:tcPr>
            <w:tcW w:w="8221" w:type="dxa"/>
          </w:tcPr>
          <w:p w:rsidR="0072509F" w:rsidRPr="0072509F" w:rsidRDefault="0072509F" w:rsidP="00EB0F30">
            <w:pPr>
              <w:rPr>
                <w:rFonts w:ascii="Verdana" w:hAnsi="Verdana"/>
                <w:b/>
                <w:sz w:val="20"/>
                <w:szCs w:val="20"/>
              </w:rPr>
            </w:pPr>
            <w:r w:rsidRPr="0072509F">
              <w:rPr>
                <w:rFonts w:ascii="Verdana" w:hAnsi="Verdana"/>
                <w:b/>
                <w:sz w:val="20"/>
                <w:szCs w:val="20"/>
              </w:rPr>
              <w:t xml:space="preserve">Main Responsibilities </w:t>
            </w:r>
          </w:p>
          <w:p w:rsidR="0072509F" w:rsidRPr="0072509F" w:rsidRDefault="0072509F" w:rsidP="00EB0F30">
            <w:pPr>
              <w:rPr>
                <w:rFonts w:ascii="Verdana" w:hAnsi="Verdana"/>
                <w:b/>
                <w:sz w:val="20"/>
                <w:szCs w:val="20"/>
              </w:rPr>
            </w:pPr>
          </w:p>
        </w:tc>
        <w:tc>
          <w:tcPr>
            <w:tcW w:w="1276" w:type="dxa"/>
          </w:tcPr>
          <w:p w:rsidR="0072509F" w:rsidRPr="0072509F" w:rsidRDefault="0072509F" w:rsidP="0072509F">
            <w:pPr>
              <w:jc w:val="left"/>
              <w:rPr>
                <w:rFonts w:ascii="Verdana" w:hAnsi="Verdana"/>
                <w:b/>
                <w:sz w:val="20"/>
                <w:szCs w:val="20"/>
              </w:rPr>
            </w:pPr>
            <w:r w:rsidRPr="0072509F">
              <w:rPr>
                <w:rFonts w:ascii="Verdana" w:hAnsi="Verdana"/>
                <w:b/>
                <w:sz w:val="20"/>
                <w:szCs w:val="20"/>
              </w:rPr>
              <w:t>% time per year</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1.</w:t>
            </w:r>
          </w:p>
        </w:tc>
        <w:tc>
          <w:tcPr>
            <w:tcW w:w="8221" w:type="dxa"/>
          </w:tcPr>
          <w:p w:rsidR="0072509F" w:rsidRPr="0072509F" w:rsidRDefault="00527FDA" w:rsidP="00EB0F30">
            <w:pPr>
              <w:pStyle w:val="Header"/>
              <w:tabs>
                <w:tab w:val="clear" w:pos="4153"/>
                <w:tab w:val="clear" w:pos="8306"/>
              </w:tabs>
              <w:rPr>
                <w:rFonts w:ascii="Verdana" w:hAnsi="Verdana"/>
                <w:sz w:val="20"/>
                <w:szCs w:val="20"/>
              </w:rPr>
            </w:pPr>
            <w:r>
              <w:rPr>
                <w:rFonts w:ascii="Verdana" w:hAnsi="Verdana"/>
                <w:sz w:val="20"/>
                <w:szCs w:val="20"/>
              </w:rPr>
              <w:t>Provide high quality clinical</w:t>
            </w:r>
            <w:r w:rsidR="009111F3">
              <w:rPr>
                <w:rFonts w:ascii="Verdana" w:hAnsi="Verdana"/>
                <w:sz w:val="20"/>
                <w:szCs w:val="20"/>
              </w:rPr>
              <w:t>ly</w:t>
            </w:r>
            <w:r>
              <w:rPr>
                <w:rFonts w:ascii="Verdana" w:hAnsi="Verdana"/>
                <w:sz w:val="20"/>
                <w:szCs w:val="20"/>
              </w:rPr>
              <w:t xml:space="preserve"> orientated research in collaboration with Divisional and School of Medicine colleagues in Derby and Nottingham</w:t>
            </w:r>
          </w:p>
        </w:tc>
        <w:tc>
          <w:tcPr>
            <w:tcW w:w="1276" w:type="dxa"/>
          </w:tcPr>
          <w:p w:rsidR="0072509F" w:rsidRPr="0072509F" w:rsidRDefault="00383C12" w:rsidP="00EB0F30">
            <w:pPr>
              <w:jc w:val="right"/>
              <w:rPr>
                <w:rFonts w:ascii="Verdana" w:hAnsi="Verdana"/>
                <w:sz w:val="20"/>
                <w:szCs w:val="20"/>
              </w:rPr>
            </w:pPr>
            <w:r>
              <w:rPr>
                <w:rFonts w:ascii="Verdana" w:hAnsi="Verdana"/>
                <w:sz w:val="20"/>
                <w:szCs w:val="20"/>
              </w:rPr>
              <w:t>30</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2.</w:t>
            </w:r>
          </w:p>
        </w:tc>
        <w:tc>
          <w:tcPr>
            <w:tcW w:w="8221" w:type="dxa"/>
          </w:tcPr>
          <w:p w:rsidR="00C663FF" w:rsidRPr="00C663FF" w:rsidRDefault="00527FDA" w:rsidP="00C663FF">
            <w:pPr>
              <w:rPr>
                <w:rFonts w:ascii="Verdana" w:hAnsi="Verdana"/>
                <w:sz w:val="20"/>
                <w:szCs w:val="20"/>
              </w:rPr>
            </w:pPr>
            <w:r w:rsidRPr="00C663FF">
              <w:rPr>
                <w:rFonts w:ascii="Verdana" w:hAnsi="Verdana"/>
                <w:sz w:val="20"/>
                <w:szCs w:val="20"/>
              </w:rPr>
              <w:t>Leadership to undergraduate &amp; pos</w:t>
            </w:r>
            <w:r w:rsidR="00C663FF" w:rsidRPr="00C663FF">
              <w:rPr>
                <w:rFonts w:ascii="Verdana" w:hAnsi="Verdana"/>
                <w:sz w:val="20"/>
                <w:szCs w:val="20"/>
              </w:rPr>
              <w:t>tgraduate teaching in Elderly care Medicine</w:t>
            </w:r>
            <w:r w:rsidR="009111F3">
              <w:rPr>
                <w:rFonts w:ascii="Verdana" w:hAnsi="Verdana"/>
                <w:sz w:val="20"/>
                <w:szCs w:val="20"/>
              </w:rPr>
              <w:t>.</w:t>
            </w:r>
          </w:p>
          <w:p w:rsidR="00C663FF" w:rsidRPr="00C663FF" w:rsidRDefault="00C663FF" w:rsidP="00C663FF">
            <w:pPr>
              <w:jc w:val="left"/>
              <w:rPr>
                <w:rFonts w:ascii="Verdana" w:eastAsia="SimSun" w:hAnsi="Verdana"/>
                <w:sz w:val="20"/>
                <w:szCs w:val="20"/>
                <w:lang w:eastAsia="zh-CN"/>
              </w:rPr>
            </w:pPr>
            <w:r w:rsidRPr="00C663FF">
              <w:rPr>
                <w:rFonts w:ascii="Verdana" w:eastAsia="SimSun" w:hAnsi="Verdana"/>
                <w:sz w:val="20"/>
                <w:szCs w:val="20"/>
                <w:lang w:eastAsia="zh-CN"/>
              </w:rPr>
              <w:t xml:space="preserve">Delivery of teaching in courses including assessment, question writing, standard setting and skills assessments. Participation in quality assurance of </w:t>
            </w:r>
            <w:r w:rsidR="009111F3">
              <w:rPr>
                <w:rFonts w:ascii="Verdana" w:eastAsia="SimSun" w:hAnsi="Verdana"/>
                <w:sz w:val="20"/>
                <w:szCs w:val="20"/>
                <w:lang w:eastAsia="zh-CN"/>
              </w:rPr>
              <w:t xml:space="preserve">UG </w:t>
            </w:r>
            <w:r w:rsidRPr="00C663FF">
              <w:rPr>
                <w:rFonts w:ascii="Verdana" w:eastAsia="SimSun" w:hAnsi="Verdana"/>
                <w:sz w:val="20"/>
                <w:szCs w:val="20"/>
                <w:lang w:eastAsia="zh-CN"/>
              </w:rPr>
              <w:t>teaching. Supervision of student research projects</w:t>
            </w:r>
            <w:r w:rsidR="009111F3">
              <w:rPr>
                <w:rFonts w:ascii="Verdana" w:eastAsia="SimSun" w:hAnsi="Verdana"/>
                <w:sz w:val="20"/>
                <w:szCs w:val="20"/>
                <w:lang w:eastAsia="zh-CN"/>
              </w:rPr>
              <w:t xml:space="preserve"> (eg BMedSci, MD, PhD)</w:t>
            </w:r>
            <w:r w:rsidRPr="00C663FF">
              <w:rPr>
                <w:rFonts w:ascii="Verdana" w:eastAsia="SimSun" w:hAnsi="Verdana"/>
                <w:sz w:val="20"/>
                <w:szCs w:val="20"/>
                <w:lang w:eastAsia="zh-CN"/>
              </w:rPr>
              <w:t xml:space="preserve">. </w:t>
            </w:r>
          </w:p>
          <w:p w:rsidR="00C663FF" w:rsidRPr="00C663FF" w:rsidRDefault="00C663FF" w:rsidP="00C663FF">
            <w:pPr>
              <w:jc w:val="left"/>
              <w:rPr>
                <w:rFonts w:ascii="Verdana" w:eastAsia="SimSun" w:hAnsi="Verdana" w:cs="Times New Roman"/>
                <w:sz w:val="20"/>
                <w:szCs w:val="20"/>
                <w:lang w:eastAsia="zh-CN"/>
              </w:rPr>
            </w:pPr>
            <w:r w:rsidRPr="00C663FF">
              <w:rPr>
                <w:rFonts w:ascii="Verdana" w:eastAsia="SimSun" w:hAnsi="Verdana" w:cs="Times New Roman"/>
                <w:sz w:val="20"/>
                <w:szCs w:val="20"/>
                <w:lang w:eastAsia="zh-CN"/>
              </w:rPr>
              <w:t>Acting as tutor or professionalism assessor</w:t>
            </w:r>
          </w:p>
          <w:p w:rsidR="00C663FF" w:rsidRPr="00C663FF" w:rsidRDefault="00C663FF" w:rsidP="00C663FF">
            <w:pPr>
              <w:jc w:val="left"/>
              <w:rPr>
                <w:rFonts w:ascii="Verdana" w:eastAsia="SimSun" w:hAnsi="Verdana" w:cs="Times New Roman"/>
                <w:sz w:val="20"/>
                <w:szCs w:val="20"/>
                <w:lang w:eastAsia="zh-CN"/>
              </w:rPr>
            </w:pPr>
            <w:r w:rsidRPr="00C663FF">
              <w:rPr>
                <w:rFonts w:ascii="Verdana" w:eastAsia="SimSun" w:hAnsi="Verdana" w:cs="Times New Roman"/>
                <w:sz w:val="20"/>
                <w:szCs w:val="20"/>
                <w:lang w:eastAsia="zh-CN"/>
              </w:rPr>
              <w:lastRenderedPageBreak/>
              <w:t>Acting as a Fitness to Practice investigator</w:t>
            </w:r>
          </w:p>
          <w:p w:rsidR="00C663FF" w:rsidRPr="00C663FF" w:rsidRDefault="00C663FF" w:rsidP="00C663FF">
            <w:pPr>
              <w:jc w:val="left"/>
              <w:rPr>
                <w:rFonts w:ascii="Verdana" w:eastAsia="SimSun" w:hAnsi="Verdana" w:cs="Times New Roman"/>
                <w:sz w:val="20"/>
                <w:szCs w:val="20"/>
                <w:lang w:eastAsia="zh-CN"/>
              </w:rPr>
            </w:pPr>
            <w:r w:rsidRPr="00C663FF">
              <w:rPr>
                <w:rFonts w:ascii="Verdana" w:eastAsia="SimSun" w:hAnsi="Verdana" w:cs="Times New Roman"/>
                <w:sz w:val="20"/>
                <w:szCs w:val="20"/>
                <w:lang w:eastAsia="zh-CN"/>
              </w:rPr>
              <w:t>Lead for a programme, course phase, attachment or module</w:t>
            </w:r>
          </w:p>
          <w:p w:rsidR="00C663FF" w:rsidRPr="00C663FF" w:rsidRDefault="00C663FF" w:rsidP="00C663FF">
            <w:pPr>
              <w:jc w:val="left"/>
              <w:rPr>
                <w:rFonts w:ascii="Verdana" w:eastAsia="SimSun" w:hAnsi="Verdana" w:cs="Times New Roman"/>
                <w:sz w:val="20"/>
                <w:szCs w:val="20"/>
                <w:lang w:eastAsia="zh-CN"/>
              </w:rPr>
            </w:pPr>
            <w:r w:rsidRPr="00C663FF">
              <w:rPr>
                <w:rFonts w:ascii="Verdana" w:eastAsia="SimSun" w:hAnsi="Verdana" w:cs="Times New Roman"/>
                <w:sz w:val="20"/>
                <w:szCs w:val="20"/>
                <w:lang w:eastAsia="zh-CN"/>
              </w:rPr>
              <w:t>Involvement in curriculum management within the School</w:t>
            </w:r>
          </w:p>
          <w:p w:rsidR="00C663FF" w:rsidRPr="0072509F" w:rsidRDefault="00C663FF" w:rsidP="007A61BC">
            <w:pPr>
              <w:jc w:val="left"/>
              <w:rPr>
                <w:rFonts w:ascii="Verdana" w:hAnsi="Verdana"/>
                <w:sz w:val="20"/>
                <w:szCs w:val="20"/>
              </w:rPr>
            </w:pPr>
            <w:r w:rsidRPr="00C663FF">
              <w:rPr>
                <w:rFonts w:ascii="Verdana" w:eastAsia="SimSun" w:hAnsi="Verdana" w:cs="Times New Roman"/>
                <w:sz w:val="20"/>
                <w:szCs w:val="20"/>
                <w:lang w:eastAsia="zh-CN"/>
              </w:rPr>
              <w:t>Involvement in teaching committees within the wider University</w:t>
            </w:r>
          </w:p>
        </w:tc>
        <w:tc>
          <w:tcPr>
            <w:tcW w:w="1276" w:type="dxa"/>
          </w:tcPr>
          <w:p w:rsidR="0072509F" w:rsidRPr="0072509F" w:rsidRDefault="00383C12" w:rsidP="00EB0F30">
            <w:pPr>
              <w:jc w:val="right"/>
              <w:rPr>
                <w:rFonts w:ascii="Verdana" w:hAnsi="Verdana"/>
                <w:sz w:val="20"/>
                <w:szCs w:val="20"/>
              </w:rPr>
            </w:pPr>
            <w:r>
              <w:rPr>
                <w:rFonts w:ascii="Verdana" w:hAnsi="Verdana"/>
                <w:sz w:val="20"/>
                <w:szCs w:val="20"/>
              </w:rPr>
              <w:lastRenderedPageBreak/>
              <w:t>15</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lastRenderedPageBreak/>
              <w:t>3.</w:t>
            </w:r>
          </w:p>
        </w:tc>
        <w:tc>
          <w:tcPr>
            <w:tcW w:w="8221" w:type="dxa"/>
          </w:tcPr>
          <w:p w:rsidR="0072509F" w:rsidRPr="0072509F" w:rsidRDefault="00383C12" w:rsidP="00EB0F30">
            <w:pPr>
              <w:pStyle w:val="Header"/>
              <w:tabs>
                <w:tab w:val="clear" w:pos="4153"/>
                <w:tab w:val="clear" w:pos="8306"/>
              </w:tabs>
              <w:rPr>
                <w:rFonts w:ascii="Verdana" w:hAnsi="Verdana"/>
                <w:sz w:val="20"/>
                <w:szCs w:val="20"/>
              </w:rPr>
            </w:pPr>
            <w:r>
              <w:rPr>
                <w:rFonts w:ascii="Verdana" w:hAnsi="Verdana"/>
                <w:sz w:val="20"/>
                <w:szCs w:val="20"/>
              </w:rPr>
              <w:t xml:space="preserve">Clinical service work, </w:t>
            </w:r>
            <w:r w:rsidR="009111F3">
              <w:rPr>
                <w:rFonts w:ascii="Verdana" w:hAnsi="Verdana"/>
                <w:sz w:val="20"/>
                <w:szCs w:val="20"/>
              </w:rPr>
              <w:t xml:space="preserve">SPA activity, </w:t>
            </w:r>
            <w:r>
              <w:rPr>
                <w:rFonts w:ascii="Verdana" w:hAnsi="Verdana"/>
                <w:sz w:val="20"/>
                <w:szCs w:val="20"/>
              </w:rPr>
              <w:t>including l</w:t>
            </w:r>
            <w:r w:rsidR="009111F3">
              <w:rPr>
                <w:rFonts w:ascii="Verdana" w:hAnsi="Verdana"/>
                <w:sz w:val="20"/>
                <w:szCs w:val="20"/>
              </w:rPr>
              <w:t>eadership &amp; service</w:t>
            </w:r>
            <w:r>
              <w:rPr>
                <w:rFonts w:ascii="Verdana" w:hAnsi="Verdana"/>
                <w:sz w:val="20"/>
                <w:szCs w:val="20"/>
              </w:rPr>
              <w:t xml:space="preserve"> in the NHS</w:t>
            </w:r>
          </w:p>
        </w:tc>
        <w:tc>
          <w:tcPr>
            <w:tcW w:w="1276" w:type="dxa"/>
          </w:tcPr>
          <w:p w:rsidR="0072509F" w:rsidRPr="0072509F" w:rsidRDefault="00383C12" w:rsidP="00EB0F30">
            <w:pPr>
              <w:jc w:val="right"/>
              <w:rPr>
                <w:rFonts w:ascii="Verdana" w:hAnsi="Verdana"/>
                <w:sz w:val="20"/>
                <w:szCs w:val="20"/>
              </w:rPr>
            </w:pPr>
            <w:r>
              <w:rPr>
                <w:rFonts w:ascii="Verdana" w:hAnsi="Verdana"/>
                <w:sz w:val="20"/>
                <w:szCs w:val="20"/>
              </w:rPr>
              <w:t>50</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4.</w:t>
            </w:r>
          </w:p>
        </w:tc>
        <w:tc>
          <w:tcPr>
            <w:tcW w:w="8221" w:type="dxa"/>
          </w:tcPr>
          <w:p w:rsidR="0072509F" w:rsidRPr="0072509F" w:rsidRDefault="00383C12" w:rsidP="00EB0F30">
            <w:pPr>
              <w:rPr>
                <w:rFonts w:ascii="Verdana" w:hAnsi="Verdana"/>
                <w:sz w:val="20"/>
                <w:szCs w:val="20"/>
              </w:rPr>
            </w:pPr>
            <w:r>
              <w:rPr>
                <w:rFonts w:ascii="Verdana" w:hAnsi="Verdana"/>
                <w:sz w:val="20"/>
                <w:szCs w:val="20"/>
              </w:rPr>
              <w:t>Academic administration</w:t>
            </w:r>
          </w:p>
        </w:tc>
        <w:tc>
          <w:tcPr>
            <w:tcW w:w="1276" w:type="dxa"/>
          </w:tcPr>
          <w:p w:rsidR="0072509F" w:rsidRPr="0072509F" w:rsidRDefault="00383C12" w:rsidP="00EB0F30">
            <w:pPr>
              <w:jc w:val="right"/>
              <w:rPr>
                <w:rFonts w:ascii="Verdana" w:hAnsi="Verdana"/>
                <w:sz w:val="20"/>
                <w:szCs w:val="20"/>
              </w:rPr>
            </w:pPr>
            <w:r>
              <w:rPr>
                <w:rFonts w:ascii="Verdana" w:hAnsi="Verdana"/>
                <w:sz w:val="20"/>
                <w:szCs w:val="20"/>
              </w:rPr>
              <w:t>5</w:t>
            </w:r>
            <w:r w:rsidR="0072509F" w:rsidRPr="0072509F">
              <w:rPr>
                <w:rFonts w:ascii="Verdana" w:hAnsi="Verdana"/>
                <w:sz w:val="20"/>
                <w:szCs w:val="20"/>
              </w:rPr>
              <w:t>%</w:t>
            </w:r>
          </w:p>
        </w:tc>
      </w:tr>
    </w:tbl>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rsidR="0072509F" w:rsidRPr="0072509F"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110"/>
        <w:gridCol w:w="3686"/>
      </w:tblGrid>
      <w:tr w:rsidR="0072509F" w:rsidRPr="0072509F" w:rsidTr="007D0838">
        <w:trPr>
          <w:trHeight w:val="281"/>
        </w:trPr>
        <w:tc>
          <w:tcPr>
            <w:tcW w:w="2235" w:type="dxa"/>
            <w:shd w:val="clear" w:color="auto" w:fill="auto"/>
          </w:tcPr>
          <w:p w:rsidR="0072509F" w:rsidRPr="0072509F" w:rsidRDefault="0072509F" w:rsidP="0072509F">
            <w:pPr>
              <w:rPr>
                <w:rFonts w:ascii="Verdana" w:hAnsi="Verdana"/>
                <w:b/>
                <w:sz w:val="20"/>
                <w:szCs w:val="20"/>
              </w:rPr>
            </w:pPr>
          </w:p>
        </w:tc>
        <w:tc>
          <w:tcPr>
            <w:tcW w:w="4110" w:type="dxa"/>
            <w:shd w:val="clear" w:color="auto" w:fill="auto"/>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shd w:val="clear" w:color="auto" w:fill="auto"/>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72509F" w:rsidRPr="0072509F" w:rsidTr="007D0838">
        <w:tc>
          <w:tcPr>
            <w:tcW w:w="2235" w:type="dxa"/>
            <w:shd w:val="clear" w:color="auto" w:fill="auto"/>
          </w:tcPr>
          <w:p w:rsidR="0072509F" w:rsidRPr="0072509F" w:rsidRDefault="0072509F" w:rsidP="0072509F">
            <w:pPr>
              <w:rPr>
                <w:rFonts w:ascii="Verdana" w:hAnsi="Verdana"/>
                <w:b/>
                <w:sz w:val="20"/>
                <w:szCs w:val="20"/>
              </w:rPr>
            </w:pPr>
            <w:r w:rsidRPr="0072509F">
              <w:rPr>
                <w:rFonts w:ascii="Verdana" w:hAnsi="Verdana"/>
                <w:b/>
                <w:sz w:val="20"/>
                <w:szCs w:val="20"/>
              </w:rPr>
              <w:t>Qualifications/ Education</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110" w:type="dxa"/>
            <w:shd w:val="clear" w:color="auto" w:fill="auto"/>
          </w:tcPr>
          <w:p w:rsidR="00383C12" w:rsidRPr="00383C12" w:rsidRDefault="00383C12" w:rsidP="0032487E">
            <w:pPr>
              <w:numPr>
                <w:ilvl w:val="0"/>
                <w:numId w:val="13"/>
              </w:numPr>
              <w:tabs>
                <w:tab w:val="left" w:pos="360"/>
              </w:tabs>
              <w:rPr>
                <w:rFonts w:ascii="Verdana" w:hAnsi="Verdana"/>
                <w:sz w:val="20"/>
                <w:szCs w:val="20"/>
              </w:rPr>
            </w:pPr>
            <w:r w:rsidRPr="00383C12">
              <w:rPr>
                <w:rFonts w:ascii="Verdana" w:hAnsi="Verdana"/>
                <w:sz w:val="20"/>
                <w:szCs w:val="20"/>
              </w:rPr>
              <w:t xml:space="preserve">MBBS &amp; MRCP, or equivalent  </w:t>
            </w:r>
          </w:p>
          <w:p w:rsidR="00383C12" w:rsidRPr="00383C12" w:rsidRDefault="00383C12" w:rsidP="0032487E">
            <w:pPr>
              <w:numPr>
                <w:ilvl w:val="0"/>
                <w:numId w:val="13"/>
              </w:numPr>
              <w:rPr>
                <w:rFonts w:ascii="Verdana" w:hAnsi="Verdana"/>
                <w:sz w:val="20"/>
                <w:szCs w:val="20"/>
              </w:rPr>
            </w:pPr>
            <w:r w:rsidRPr="00383C12">
              <w:rPr>
                <w:rFonts w:ascii="Verdana" w:hAnsi="Verdana"/>
                <w:sz w:val="20"/>
                <w:szCs w:val="20"/>
              </w:rPr>
              <w:t>Ent</w:t>
            </w:r>
            <w:r>
              <w:rPr>
                <w:rFonts w:ascii="Verdana" w:hAnsi="Verdana"/>
                <w:sz w:val="20"/>
                <w:szCs w:val="20"/>
              </w:rPr>
              <w:t xml:space="preserve">ry on GMC Specialist Register; </w:t>
            </w:r>
            <w:r w:rsidRPr="00383C12">
              <w:rPr>
                <w:rFonts w:ascii="Verdana" w:hAnsi="Verdana"/>
                <w:sz w:val="20"/>
                <w:szCs w:val="20"/>
              </w:rPr>
              <w:t>or within 6 months of receipt of CCT at time of interview</w:t>
            </w:r>
          </w:p>
          <w:p w:rsidR="00383C12" w:rsidRPr="00383C12" w:rsidRDefault="00383C12" w:rsidP="0032487E">
            <w:pPr>
              <w:numPr>
                <w:ilvl w:val="0"/>
                <w:numId w:val="13"/>
              </w:numPr>
              <w:tabs>
                <w:tab w:val="left" w:pos="360"/>
              </w:tabs>
              <w:rPr>
                <w:rFonts w:ascii="Verdana" w:hAnsi="Verdana"/>
                <w:sz w:val="20"/>
                <w:szCs w:val="20"/>
              </w:rPr>
            </w:pPr>
            <w:r w:rsidRPr="00383C12">
              <w:rPr>
                <w:rFonts w:ascii="Verdana" w:hAnsi="Verdana"/>
                <w:sz w:val="20"/>
                <w:szCs w:val="20"/>
              </w:rPr>
              <w:t xml:space="preserve">Full GMC Registration </w:t>
            </w:r>
          </w:p>
          <w:p w:rsidR="0072509F" w:rsidRPr="00383C12" w:rsidRDefault="00383C12" w:rsidP="0032487E">
            <w:pPr>
              <w:numPr>
                <w:ilvl w:val="0"/>
                <w:numId w:val="13"/>
              </w:numPr>
              <w:tabs>
                <w:tab w:val="left" w:pos="360"/>
              </w:tabs>
              <w:rPr>
                <w:rFonts w:ascii="Verdana" w:hAnsi="Verdana"/>
                <w:sz w:val="20"/>
                <w:szCs w:val="20"/>
              </w:rPr>
            </w:pPr>
            <w:r w:rsidRPr="00383C12">
              <w:rPr>
                <w:rFonts w:ascii="Verdana" w:hAnsi="Verdana"/>
                <w:sz w:val="20"/>
                <w:szCs w:val="20"/>
              </w:rPr>
              <w:t>Postgraduate Research Thesis (MD or PhD)</w:t>
            </w:r>
          </w:p>
        </w:tc>
        <w:tc>
          <w:tcPr>
            <w:tcW w:w="3686" w:type="dxa"/>
            <w:shd w:val="clear" w:color="auto" w:fill="auto"/>
          </w:tcPr>
          <w:p w:rsidR="00383C12" w:rsidRPr="00FB014F" w:rsidRDefault="00383C12" w:rsidP="0032487E">
            <w:pPr>
              <w:numPr>
                <w:ilvl w:val="0"/>
                <w:numId w:val="13"/>
              </w:numPr>
              <w:jc w:val="left"/>
              <w:rPr>
                <w:rFonts w:ascii="Verdana" w:hAnsi="Verdana"/>
                <w:sz w:val="20"/>
              </w:rPr>
            </w:pPr>
            <w:r w:rsidRPr="00FB014F">
              <w:rPr>
                <w:rFonts w:ascii="Verdana" w:hAnsi="Verdana"/>
                <w:sz w:val="20"/>
              </w:rPr>
              <w:t>Medical Education (e.g. TIPS course)</w:t>
            </w:r>
          </w:p>
          <w:p w:rsidR="0072509F" w:rsidRPr="0072509F" w:rsidRDefault="0072509F" w:rsidP="0072509F">
            <w:pPr>
              <w:rPr>
                <w:rFonts w:ascii="Verdana" w:hAnsi="Verdana"/>
                <w:sz w:val="20"/>
                <w:szCs w:val="20"/>
              </w:rPr>
            </w:pPr>
          </w:p>
        </w:tc>
      </w:tr>
      <w:tr w:rsidR="0072509F" w:rsidRPr="0072509F" w:rsidTr="007D0838">
        <w:tc>
          <w:tcPr>
            <w:tcW w:w="2235" w:type="dxa"/>
            <w:shd w:val="clear" w:color="auto" w:fill="auto"/>
          </w:tcPr>
          <w:p w:rsidR="00383C12" w:rsidRPr="00383C12" w:rsidRDefault="00383C12" w:rsidP="007D0838">
            <w:pPr>
              <w:jc w:val="left"/>
              <w:rPr>
                <w:rFonts w:ascii="Verdana" w:hAnsi="Verdana"/>
                <w:b/>
                <w:sz w:val="20"/>
                <w:szCs w:val="20"/>
              </w:rPr>
            </w:pPr>
            <w:r w:rsidRPr="00383C12">
              <w:rPr>
                <w:rFonts w:ascii="Verdana" w:hAnsi="Verdana"/>
                <w:b/>
                <w:sz w:val="20"/>
                <w:szCs w:val="20"/>
              </w:rPr>
              <w:t xml:space="preserve">Experience, </w:t>
            </w:r>
          </w:p>
          <w:p w:rsidR="0072509F" w:rsidRPr="0072509F" w:rsidRDefault="00383C12" w:rsidP="007D0838">
            <w:pPr>
              <w:jc w:val="left"/>
              <w:rPr>
                <w:rFonts w:ascii="Verdana" w:hAnsi="Verdana"/>
                <w:b/>
                <w:sz w:val="20"/>
                <w:szCs w:val="20"/>
              </w:rPr>
            </w:pPr>
            <w:r w:rsidRPr="00383C12">
              <w:rPr>
                <w:rFonts w:ascii="Verdana" w:hAnsi="Verdana"/>
                <w:b/>
                <w:sz w:val="20"/>
                <w:szCs w:val="20"/>
              </w:rPr>
              <w:t xml:space="preserve">Including </w:t>
            </w:r>
            <w:r>
              <w:rPr>
                <w:rFonts w:ascii="Verdana" w:hAnsi="Verdana"/>
                <w:b/>
                <w:sz w:val="20"/>
                <w:szCs w:val="20"/>
              </w:rPr>
              <w:t>Research</w:t>
            </w:r>
            <w:r w:rsidR="007D0838">
              <w:rPr>
                <w:rFonts w:ascii="Verdana" w:hAnsi="Verdana"/>
                <w:b/>
                <w:sz w:val="20"/>
                <w:szCs w:val="20"/>
              </w:rPr>
              <w:t>, Teaching</w:t>
            </w:r>
            <w:r>
              <w:rPr>
                <w:rFonts w:ascii="Verdana" w:hAnsi="Verdana"/>
                <w:b/>
                <w:sz w:val="20"/>
                <w:szCs w:val="20"/>
              </w:rPr>
              <w:t xml:space="preserve"> &amp; </w:t>
            </w:r>
            <w:r w:rsidRPr="00383C12">
              <w:rPr>
                <w:rFonts w:ascii="Verdana" w:hAnsi="Verdana"/>
                <w:b/>
                <w:sz w:val="20"/>
                <w:szCs w:val="20"/>
              </w:rPr>
              <w:t>Clinical Practice Experience</w:t>
            </w:r>
            <w:r>
              <w:rPr>
                <w:rFonts w:ascii="Verdana" w:hAnsi="Verdana"/>
                <w:b/>
                <w:sz w:val="20"/>
                <w:szCs w:val="20"/>
              </w:rPr>
              <w:t xml:space="preserve"> </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110" w:type="dxa"/>
            <w:shd w:val="clear" w:color="auto" w:fill="auto"/>
          </w:tcPr>
          <w:p w:rsidR="00383C12" w:rsidRPr="00383C12" w:rsidRDefault="00383C12" w:rsidP="0032487E">
            <w:pPr>
              <w:numPr>
                <w:ilvl w:val="0"/>
                <w:numId w:val="15"/>
              </w:numPr>
              <w:tabs>
                <w:tab w:val="left" w:pos="360"/>
              </w:tabs>
              <w:rPr>
                <w:rFonts w:ascii="Verdana" w:hAnsi="Verdana"/>
                <w:b/>
                <w:i/>
                <w:sz w:val="20"/>
                <w:szCs w:val="20"/>
              </w:rPr>
            </w:pPr>
            <w:r w:rsidRPr="00383C12">
              <w:rPr>
                <w:rFonts w:ascii="Verdana" w:hAnsi="Verdana"/>
                <w:sz w:val="20"/>
                <w:szCs w:val="20"/>
              </w:rPr>
              <w:t>A strong track-record of research publications in Geriatric Medicine</w:t>
            </w:r>
          </w:p>
          <w:p w:rsidR="00383C12" w:rsidRPr="00383C12" w:rsidRDefault="00984CC2" w:rsidP="0032487E">
            <w:pPr>
              <w:numPr>
                <w:ilvl w:val="0"/>
                <w:numId w:val="15"/>
              </w:numPr>
              <w:tabs>
                <w:tab w:val="left" w:pos="360"/>
              </w:tabs>
              <w:rPr>
                <w:rFonts w:ascii="Verdana" w:hAnsi="Verdana"/>
                <w:i/>
                <w:sz w:val="20"/>
                <w:szCs w:val="20"/>
              </w:rPr>
            </w:pPr>
            <w:r>
              <w:rPr>
                <w:rFonts w:ascii="Verdana" w:hAnsi="Verdana"/>
                <w:sz w:val="20"/>
                <w:szCs w:val="20"/>
              </w:rPr>
              <w:t xml:space="preserve">Training &amp; experience in Geriatric </w:t>
            </w:r>
            <w:r w:rsidR="00383C12" w:rsidRPr="00383C12">
              <w:rPr>
                <w:rFonts w:ascii="Verdana" w:hAnsi="Verdana"/>
                <w:sz w:val="20"/>
                <w:szCs w:val="20"/>
              </w:rPr>
              <w:t>Medicine</w:t>
            </w:r>
            <w:r>
              <w:rPr>
                <w:rFonts w:ascii="Verdana" w:hAnsi="Verdana"/>
                <w:sz w:val="20"/>
                <w:szCs w:val="20"/>
              </w:rPr>
              <w:t xml:space="preserve"> and/or prior </w:t>
            </w:r>
            <w:r w:rsidR="00383C12" w:rsidRPr="00383C12">
              <w:rPr>
                <w:rFonts w:ascii="Verdana" w:hAnsi="Verdana"/>
                <w:sz w:val="20"/>
                <w:szCs w:val="20"/>
              </w:rPr>
              <w:t>consultant level</w:t>
            </w:r>
            <w:r w:rsidR="00383C12">
              <w:rPr>
                <w:rFonts w:ascii="Verdana" w:hAnsi="Verdana"/>
                <w:sz w:val="20"/>
                <w:szCs w:val="20"/>
              </w:rPr>
              <w:t xml:space="preserve"> experience.</w:t>
            </w:r>
          </w:p>
          <w:p w:rsidR="00383C12" w:rsidRPr="007D0838" w:rsidRDefault="00383C12" w:rsidP="0032487E">
            <w:pPr>
              <w:pStyle w:val="ListParagraph"/>
              <w:numPr>
                <w:ilvl w:val="0"/>
                <w:numId w:val="15"/>
              </w:numPr>
              <w:jc w:val="left"/>
              <w:rPr>
                <w:rFonts w:ascii="Verdana" w:hAnsi="Verdana"/>
                <w:sz w:val="20"/>
                <w:szCs w:val="20"/>
              </w:rPr>
            </w:pPr>
            <w:r w:rsidRPr="007D0838">
              <w:rPr>
                <w:rFonts w:ascii="Verdana" w:hAnsi="Verdana"/>
                <w:sz w:val="20"/>
                <w:szCs w:val="20"/>
              </w:rPr>
              <w:t>Experience of undergraduate teaching &amp; curriculum management</w:t>
            </w:r>
            <w:r w:rsidR="00984CC2" w:rsidRPr="007D0838">
              <w:rPr>
                <w:rFonts w:ascii="Verdana" w:hAnsi="Verdana"/>
                <w:sz w:val="20"/>
                <w:szCs w:val="20"/>
              </w:rPr>
              <w:t>.</w:t>
            </w:r>
          </w:p>
          <w:p w:rsidR="00383C12" w:rsidRPr="007D0838" w:rsidRDefault="00383C12" w:rsidP="0032487E">
            <w:pPr>
              <w:pStyle w:val="ListParagraph"/>
              <w:numPr>
                <w:ilvl w:val="0"/>
                <w:numId w:val="15"/>
              </w:numPr>
              <w:tabs>
                <w:tab w:val="left" w:pos="360"/>
              </w:tabs>
              <w:jc w:val="left"/>
              <w:rPr>
                <w:rFonts w:ascii="Verdana" w:hAnsi="Verdana"/>
                <w:sz w:val="20"/>
                <w:szCs w:val="20"/>
              </w:rPr>
            </w:pPr>
            <w:r w:rsidRPr="007D0838">
              <w:rPr>
                <w:rFonts w:ascii="Verdana" w:hAnsi="Verdana"/>
                <w:sz w:val="20"/>
                <w:szCs w:val="20"/>
              </w:rPr>
              <w:t>External grant funding awarded after a competitive application process</w:t>
            </w:r>
            <w:r w:rsidR="00984CC2" w:rsidRPr="007D0838">
              <w:rPr>
                <w:rFonts w:ascii="Verdana" w:hAnsi="Verdana"/>
                <w:sz w:val="20"/>
                <w:szCs w:val="20"/>
              </w:rPr>
              <w:t>.</w:t>
            </w:r>
          </w:p>
          <w:p w:rsidR="0072509F" w:rsidRPr="007D0838" w:rsidRDefault="00383C12" w:rsidP="0032487E">
            <w:pPr>
              <w:pStyle w:val="ListParagraph"/>
              <w:numPr>
                <w:ilvl w:val="0"/>
                <w:numId w:val="15"/>
              </w:numPr>
              <w:jc w:val="left"/>
              <w:rPr>
                <w:rFonts w:ascii="Verdana" w:hAnsi="Verdana"/>
                <w:b/>
                <w:i/>
                <w:sz w:val="20"/>
                <w:szCs w:val="20"/>
              </w:rPr>
            </w:pPr>
            <w:r w:rsidRPr="007D0838">
              <w:rPr>
                <w:rFonts w:ascii="Verdana" w:hAnsi="Verdana"/>
                <w:sz w:val="20"/>
                <w:szCs w:val="20"/>
              </w:rPr>
              <w:t>Experience of supervision, mentoring, &amp; assessment of undergraduate &amp; postgraduate students.</w:t>
            </w:r>
          </w:p>
          <w:p w:rsidR="00984CC2" w:rsidRPr="00383C12" w:rsidRDefault="00984CC2" w:rsidP="00984CC2">
            <w:pPr>
              <w:rPr>
                <w:rFonts w:ascii="Verdana" w:hAnsi="Verdana"/>
                <w:b/>
                <w:i/>
                <w:sz w:val="20"/>
                <w:szCs w:val="20"/>
              </w:rPr>
            </w:pPr>
          </w:p>
        </w:tc>
        <w:tc>
          <w:tcPr>
            <w:tcW w:w="3686" w:type="dxa"/>
            <w:shd w:val="clear" w:color="auto" w:fill="auto"/>
          </w:tcPr>
          <w:p w:rsidR="007D0838" w:rsidRPr="007D0838" w:rsidRDefault="007D0838" w:rsidP="0032487E">
            <w:pPr>
              <w:numPr>
                <w:ilvl w:val="0"/>
                <w:numId w:val="20"/>
              </w:numPr>
              <w:jc w:val="left"/>
              <w:rPr>
                <w:rFonts w:ascii="Verdana" w:hAnsi="Verdana" w:cs="Times New Roman"/>
                <w:sz w:val="20"/>
                <w:szCs w:val="20"/>
              </w:rPr>
            </w:pPr>
            <w:r w:rsidRPr="007D0838">
              <w:rPr>
                <w:rFonts w:ascii="Verdana" w:hAnsi="Verdana" w:cs="Times New Roman"/>
                <w:sz w:val="20"/>
                <w:szCs w:val="20"/>
              </w:rPr>
              <w:t>Proven ability to attract research funding</w:t>
            </w:r>
          </w:p>
          <w:p w:rsidR="007D0838" w:rsidRPr="007D0838" w:rsidRDefault="007D0838" w:rsidP="0032487E">
            <w:pPr>
              <w:numPr>
                <w:ilvl w:val="0"/>
                <w:numId w:val="20"/>
              </w:numPr>
              <w:jc w:val="left"/>
              <w:rPr>
                <w:rFonts w:ascii="Verdana" w:hAnsi="Verdana" w:cs="Times New Roman"/>
                <w:sz w:val="20"/>
                <w:szCs w:val="20"/>
              </w:rPr>
            </w:pPr>
            <w:r w:rsidRPr="007D0838">
              <w:rPr>
                <w:rFonts w:ascii="Verdana" w:hAnsi="Verdana" w:cs="Times New Roman"/>
                <w:sz w:val="20"/>
                <w:szCs w:val="20"/>
              </w:rPr>
              <w:t>Experience of supervising post-graduate students</w:t>
            </w:r>
          </w:p>
          <w:p w:rsidR="0072509F" w:rsidRPr="007D0838" w:rsidRDefault="007D0838" w:rsidP="0032487E">
            <w:pPr>
              <w:pStyle w:val="ListParagraph"/>
              <w:numPr>
                <w:ilvl w:val="0"/>
                <w:numId w:val="20"/>
              </w:numPr>
              <w:rPr>
                <w:rFonts w:ascii="Verdana" w:hAnsi="Verdana"/>
                <w:sz w:val="20"/>
                <w:szCs w:val="20"/>
              </w:rPr>
            </w:pPr>
            <w:r w:rsidRPr="007D0838">
              <w:rPr>
                <w:rFonts w:ascii="Verdana" w:hAnsi="Verdana" w:cs="Times New Roman"/>
                <w:sz w:val="20"/>
                <w:szCs w:val="20"/>
                <w:lang w:val="en-US" w:eastAsia="en-US"/>
              </w:rPr>
              <w:t>Ability to manage a research portfolio</w:t>
            </w:r>
          </w:p>
          <w:p w:rsidR="007D0838" w:rsidRPr="007D0838" w:rsidRDefault="007D0838" w:rsidP="0032487E">
            <w:pPr>
              <w:pStyle w:val="ListParagraph"/>
              <w:numPr>
                <w:ilvl w:val="0"/>
                <w:numId w:val="20"/>
              </w:numPr>
              <w:jc w:val="left"/>
              <w:rPr>
                <w:rFonts w:ascii="Verdana" w:hAnsi="Verdana"/>
                <w:sz w:val="20"/>
                <w:szCs w:val="20"/>
              </w:rPr>
            </w:pPr>
            <w:r w:rsidRPr="007D0838">
              <w:rPr>
                <w:rFonts w:ascii="Verdana" w:hAnsi="Verdana"/>
                <w:sz w:val="20"/>
                <w:szCs w:val="20"/>
              </w:rPr>
              <w:t>Experience of teaching undergraduates</w:t>
            </w:r>
          </w:p>
          <w:p w:rsidR="007D0838" w:rsidRPr="007D0838" w:rsidRDefault="007D0838" w:rsidP="0032487E">
            <w:pPr>
              <w:pStyle w:val="ListParagraph"/>
              <w:numPr>
                <w:ilvl w:val="0"/>
                <w:numId w:val="20"/>
              </w:numPr>
              <w:jc w:val="left"/>
              <w:rPr>
                <w:rFonts w:ascii="Verdana" w:hAnsi="Verdana"/>
                <w:sz w:val="20"/>
                <w:szCs w:val="20"/>
              </w:rPr>
            </w:pPr>
            <w:r w:rsidRPr="007D0838">
              <w:rPr>
                <w:rFonts w:ascii="Verdana" w:hAnsi="Verdana"/>
                <w:sz w:val="20"/>
                <w:szCs w:val="20"/>
              </w:rPr>
              <w:t>Experience of teaching postgraduate students</w:t>
            </w:r>
          </w:p>
        </w:tc>
      </w:tr>
      <w:tr w:rsidR="0072509F" w:rsidRPr="0072509F" w:rsidTr="007D0838">
        <w:tc>
          <w:tcPr>
            <w:tcW w:w="2235" w:type="dxa"/>
            <w:shd w:val="clear" w:color="auto" w:fill="auto"/>
          </w:tcPr>
          <w:p w:rsidR="0072509F" w:rsidRPr="0072509F" w:rsidRDefault="00383C12" w:rsidP="0072509F">
            <w:pPr>
              <w:rPr>
                <w:rFonts w:ascii="Verdana" w:hAnsi="Verdana"/>
                <w:b/>
                <w:sz w:val="20"/>
                <w:szCs w:val="20"/>
              </w:rPr>
            </w:pPr>
            <w:r>
              <w:rPr>
                <w:rFonts w:ascii="Verdana" w:hAnsi="Verdana"/>
                <w:b/>
                <w:sz w:val="20"/>
                <w:szCs w:val="20"/>
              </w:rPr>
              <w:t>Skills / Training</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110" w:type="dxa"/>
            <w:shd w:val="clear" w:color="auto" w:fill="auto"/>
          </w:tcPr>
          <w:p w:rsidR="0072509F" w:rsidRPr="00383C12" w:rsidRDefault="00383C12" w:rsidP="00383C12">
            <w:pPr>
              <w:tabs>
                <w:tab w:val="left" w:pos="360"/>
              </w:tabs>
              <w:rPr>
                <w:rFonts w:ascii="Verdana" w:hAnsi="Verdana"/>
                <w:sz w:val="20"/>
                <w:szCs w:val="20"/>
              </w:rPr>
            </w:pPr>
            <w:r w:rsidRPr="00383C12">
              <w:rPr>
                <w:rFonts w:ascii="Verdana" w:hAnsi="Verdana"/>
                <w:sz w:val="20"/>
                <w:szCs w:val="20"/>
              </w:rPr>
              <w:t>Ability to take full &amp; independent responsibility for clinical care of patients</w:t>
            </w:r>
          </w:p>
        </w:tc>
        <w:tc>
          <w:tcPr>
            <w:tcW w:w="3686" w:type="dxa"/>
            <w:shd w:val="clear" w:color="auto" w:fill="auto"/>
          </w:tcPr>
          <w:p w:rsidR="0072509F" w:rsidRPr="0072509F" w:rsidRDefault="0072509F" w:rsidP="0072509F">
            <w:pPr>
              <w:rPr>
                <w:rFonts w:ascii="Verdana" w:hAnsi="Verdana"/>
                <w:sz w:val="20"/>
                <w:szCs w:val="20"/>
              </w:rPr>
            </w:pPr>
          </w:p>
        </w:tc>
      </w:tr>
      <w:tr w:rsidR="007D0838" w:rsidRPr="00FB014F" w:rsidTr="007D083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235" w:type="dxa"/>
            <w:shd w:val="clear" w:color="auto" w:fill="auto"/>
          </w:tcPr>
          <w:p w:rsidR="007D0838" w:rsidRPr="00FB014F" w:rsidRDefault="007D0838" w:rsidP="007D0838">
            <w:pPr>
              <w:jc w:val="left"/>
              <w:rPr>
                <w:rFonts w:ascii="Verdana" w:hAnsi="Verdana"/>
                <w:b/>
                <w:sz w:val="20"/>
              </w:rPr>
            </w:pPr>
            <w:r w:rsidRPr="00FB014F">
              <w:rPr>
                <w:rFonts w:ascii="Verdana" w:hAnsi="Verdana"/>
                <w:b/>
                <w:sz w:val="20"/>
              </w:rPr>
              <w:t>Management &amp; Administrative Experience</w:t>
            </w:r>
          </w:p>
        </w:tc>
        <w:tc>
          <w:tcPr>
            <w:tcW w:w="4110" w:type="dxa"/>
            <w:shd w:val="clear" w:color="auto" w:fill="auto"/>
          </w:tcPr>
          <w:p w:rsidR="007D0838" w:rsidRDefault="007D0838" w:rsidP="0032487E">
            <w:pPr>
              <w:numPr>
                <w:ilvl w:val="0"/>
                <w:numId w:val="21"/>
              </w:numPr>
              <w:tabs>
                <w:tab w:val="left" w:pos="360"/>
              </w:tabs>
              <w:jc w:val="left"/>
              <w:rPr>
                <w:rFonts w:ascii="Verdana" w:hAnsi="Verdana"/>
                <w:sz w:val="20"/>
              </w:rPr>
            </w:pPr>
            <w:r w:rsidRPr="00FB014F">
              <w:rPr>
                <w:rFonts w:ascii="Verdana" w:hAnsi="Verdana"/>
                <w:sz w:val="20"/>
              </w:rPr>
              <w:t>Experience of university &amp; NHS structures for managing quality in teaching &amp; research</w:t>
            </w:r>
          </w:p>
          <w:p w:rsidR="007D0838" w:rsidRPr="00FB014F" w:rsidRDefault="007D0838" w:rsidP="0032487E">
            <w:pPr>
              <w:numPr>
                <w:ilvl w:val="0"/>
                <w:numId w:val="21"/>
              </w:numPr>
              <w:tabs>
                <w:tab w:val="left" w:pos="360"/>
              </w:tabs>
              <w:jc w:val="left"/>
              <w:rPr>
                <w:rFonts w:ascii="Verdana" w:hAnsi="Verdana"/>
                <w:sz w:val="20"/>
              </w:rPr>
            </w:pPr>
            <w:r>
              <w:rPr>
                <w:rFonts w:ascii="Verdana" w:hAnsi="Verdana"/>
                <w:sz w:val="20"/>
              </w:rPr>
              <w:t>Ability and experience</w:t>
            </w:r>
            <w:r w:rsidR="00D320B2">
              <w:rPr>
                <w:rFonts w:ascii="Verdana" w:hAnsi="Verdana"/>
                <w:sz w:val="20"/>
              </w:rPr>
              <w:t xml:space="preserve"> to contribute to the University of Nottingham goals, for example through serving on committees</w:t>
            </w:r>
          </w:p>
          <w:p w:rsidR="007D0838" w:rsidRPr="00FB014F" w:rsidRDefault="007D0838" w:rsidP="0032487E">
            <w:pPr>
              <w:numPr>
                <w:ilvl w:val="0"/>
                <w:numId w:val="21"/>
              </w:numPr>
              <w:tabs>
                <w:tab w:val="left" w:pos="360"/>
              </w:tabs>
              <w:jc w:val="left"/>
              <w:rPr>
                <w:rFonts w:ascii="Verdana" w:hAnsi="Verdana"/>
                <w:sz w:val="20"/>
              </w:rPr>
            </w:pPr>
            <w:r w:rsidRPr="00FB014F">
              <w:rPr>
                <w:rFonts w:ascii="Verdana" w:hAnsi="Verdana"/>
                <w:sz w:val="20"/>
              </w:rPr>
              <w:t xml:space="preserve">Awareness of current national targets &amp; performance indicators for </w:t>
            </w:r>
            <w:r>
              <w:rPr>
                <w:rFonts w:ascii="Verdana" w:hAnsi="Verdana"/>
                <w:sz w:val="20"/>
              </w:rPr>
              <w:t>medicine for the elderly</w:t>
            </w:r>
            <w:r w:rsidRPr="00FB014F">
              <w:rPr>
                <w:rFonts w:ascii="Verdana" w:hAnsi="Verdana"/>
                <w:sz w:val="20"/>
              </w:rPr>
              <w:t xml:space="preserve"> services</w:t>
            </w:r>
          </w:p>
          <w:p w:rsidR="007D0838" w:rsidRPr="00FB014F" w:rsidRDefault="007D0838" w:rsidP="0032487E">
            <w:pPr>
              <w:numPr>
                <w:ilvl w:val="0"/>
                <w:numId w:val="21"/>
              </w:numPr>
              <w:tabs>
                <w:tab w:val="left" w:pos="360"/>
              </w:tabs>
              <w:jc w:val="left"/>
              <w:rPr>
                <w:rFonts w:ascii="Verdana" w:hAnsi="Verdana"/>
                <w:sz w:val="20"/>
              </w:rPr>
            </w:pPr>
            <w:r w:rsidRPr="00FB014F">
              <w:rPr>
                <w:rFonts w:ascii="Verdana" w:hAnsi="Verdana"/>
                <w:sz w:val="20"/>
              </w:rPr>
              <w:t>Ability to manage &amp; lead a clinical service at a consultant level</w:t>
            </w:r>
          </w:p>
          <w:p w:rsidR="007D0838" w:rsidRPr="00FB014F" w:rsidRDefault="007D0838" w:rsidP="0032487E">
            <w:pPr>
              <w:numPr>
                <w:ilvl w:val="0"/>
                <w:numId w:val="21"/>
              </w:numPr>
              <w:tabs>
                <w:tab w:val="left" w:pos="360"/>
              </w:tabs>
              <w:jc w:val="left"/>
              <w:rPr>
                <w:rFonts w:ascii="Verdana" w:hAnsi="Verdana"/>
                <w:sz w:val="20"/>
              </w:rPr>
            </w:pPr>
            <w:r w:rsidRPr="00FB014F">
              <w:rPr>
                <w:rFonts w:ascii="Verdana" w:hAnsi="Verdana"/>
                <w:sz w:val="20"/>
              </w:rPr>
              <w:t>Familiarity with QA procedures &amp; the university requirements for supervision of MD/PhD students</w:t>
            </w:r>
          </w:p>
          <w:p w:rsidR="007D0838" w:rsidRDefault="007D0838" w:rsidP="0032487E">
            <w:pPr>
              <w:numPr>
                <w:ilvl w:val="0"/>
                <w:numId w:val="21"/>
              </w:numPr>
              <w:tabs>
                <w:tab w:val="left" w:pos="360"/>
              </w:tabs>
              <w:jc w:val="left"/>
              <w:rPr>
                <w:rFonts w:ascii="Verdana" w:hAnsi="Verdana"/>
                <w:sz w:val="20"/>
              </w:rPr>
            </w:pPr>
            <w:r w:rsidRPr="00FB014F">
              <w:rPr>
                <w:rFonts w:ascii="Verdana" w:hAnsi="Verdana"/>
                <w:sz w:val="20"/>
              </w:rPr>
              <w:t>Ability &amp; willingness to work within the Trust &amp; NHS performance management framework &amp; targets</w:t>
            </w:r>
          </w:p>
          <w:p w:rsidR="00D320B2" w:rsidRPr="00FB014F" w:rsidRDefault="00D320B2" w:rsidP="00D320B2">
            <w:pPr>
              <w:tabs>
                <w:tab w:val="left" w:pos="360"/>
              </w:tabs>
              <w:jc w:val="left"/>
              <w:rPr>
                <w:rFonts w:ascii="Verdana" w:hAnsi="Verdana"/>
                <w:sz w:val="20"/>
              </w:rPr>
            </w:pPr>
          </w:p>
        </w:tc>
        <w:tc>
          <w:tcPr>
            <w:tcW w:w="3686" w:type="dxa"/>
            <w:shd w:val="clear" w:color="auto" w:fill="auto"/>
          </w:tcPr>
          <w:p w:rsidR="007D0838" w:rsidRPr="00FB014F" w:rsidRDefault="007D0838" w:rsidP="0032487E">
            <w:pPr>
              <w:numPr>
                <w:ilvl w:val="0"/>
                <w:numId w:val="14"/>
              </w:numPr>
              <w:tabs>
                <w:tab w:val="clear" w:pos="720"/>
                <w:tab w:val="num" w:pos="363"/>
              </w:tabs>
              <w:ind w:left="363" w:hanging="363"/>
              <w:jc w:val="left"/>
              <w:rPr>
                <w:rFonts w:ascii="Verdana" w:hAnsi="Verdana"/>
                <w:sz w:val="20"/>
              </w:rPr>
            </w:pPr>
            <w:r w:rsidRPr="00FB014F">
              <w:rPr>
                <w:rFonts w:ascii="Verdana" w:hAnsi="Verdana"/>
                <w:sz w:val="20"/>
              </w:rPr>
              <w:t>Evidence of contribution to service innovation &amp; development</w:t>
            </w:r>
          </w:p>
        </w:tc>
      </w:tr>
      <w:tr w:rsidR="0072509F" w:rsidRPr="0072509F" w:rsidTr="00D320B2">
        <w:trPr>
          <w:trHeight w:val="2679"/>
        </w:trPr>
        <w:tc>
          <w:tcPr>
            <w:tcW w:w="2235" w:type="dxa"/>
            <w:shd w:val="clear" w:color="auto" w:fill="auto"/>
          </w:tcPr>
          <w:p w:rsidR="0072509F" w:rsidRPr="0072509F" w:rsidRDefault="00D320B2" w:rsidP="0072509F">
            <w:pPr>
              <w:rPr>
                <w:rFonts w:ascii="Verdana" w:hAnsi="Verdana"/>
                <w:b/>
                <w:sz w:val="20"/>
                <w:szCs w:val="20"/>
              </w:rPr>
            </w:pPr>
            <w:r>
              <w:rPr>
                <w:rFonts w:ascii="Verdana" w:hAnsi="Verdana"/>
                <w:b/>
                <w:sz w:val="20"/>
                <w:szCs w:val="20"/>
              </w:rPr>
              <w:lastRenderedPageBreak/>
              <w:t xml:space="preserve">Other </w:t>
            </w:r>
            <w:r w:rsidR="00984CC2">
              <w:rPr>
                <w:rFonts w:ascii="Verdana" w:hAnsi="Verdana"/>
                <w:b/>
                <w:sz w:val="20"/>
                <w:szCs w:val="20"/>
              </w:rPr>
              <w:t>Attributes</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110" w:type="dxa"/>
            <w:shd w:val="clear" w:color="auto" w:fill="auto"/>
          </w:tcPr>
          <w:p w:rsidR="00984CC2" w:rsidRPr="00D320B2" w:rsidRDefault="00984CC2" w:rsidP="0032487E">
            <w:pPr>
              <w:pStyle w:val="ListParagraph"/>
              <w:numPr>
                <w:ilvl w:val="0"/>
                <w:numId w:val="14"/>
              </w:numPr>
              <w:ind w:left="357" w:hanging="357"/>
              <w:jc w:val="left"/>
              <w:rPr>
                <w:rFonts w:ascii="Verdana" w:hAnsi="Verdana"/>
                <w:sz w:val="20"/>
                <w:szCs w:val="20"/>
              </w:rPr>
            </w:pPr>
            <w:r w:rsidRPr="00D320B2">
              <w:rPr>
                <w:rFonts w:ascii="Verdana" w:hAnsi="Verdana"/>
                <w:sz w:val="20"/>
                <w:szCs w:val="20"/>
              </w:rPr>
              <w:t>Ability to provide leadership in Geriatric Medicine.</w:t>
            </w:r>
          </w:p>
          <w:p w:rsidR="00984CC2" w:rsidRPr="00D320B2" w:rsidRDefault="00984CC2" w:rsidP="0032487E">
            <w:pPr>
              <w:pStyle w:val="ListParagraph"/>
              <w:numPr>
                <w:ilvl w:val="0"/>
                <w:numId w:val="14"/>
              </w:numPr>
              <w:ind w:left="357" w:hanging="357"/>
              <w:jc w:val="left"/>
              <w:rPr>
                <w:rFonts w:ascii="Verdana" w:hAnsi="Verdana"/>
                <w:sz w:val="20"/>
                <w:szCs w:val="20"/>
              </w:rPr>
            </w:pPr>
            <w:r w:rsidRPr="00D320B2">
              <w:rPr>
                <w:rFonts w:ascii="Verdana" w:hAnsi="Verdana"/>
                <w:sz w:val="20"/>
                <w:szCs w:val="20"/>
              </w:rPr>
              <w:t>Excellent communication skills; a strong team-player</w:t>
            </w:r>
          </w:p>
          <w:p w:rsidR="0072509F" w:rsidRPr="00D320B2" w:rsidRDefault="00984CC2" w:rsidP="0032487E">
            <w:pPr>
              <w:pStyle w:val="ListParagraph"/>
              <w:numPr>
                <w:ilvl w:val="0"/>
                <w:numId w:val="14"/>
              </w:numPr>
              <w:ind w:left="357" w:hanging="357"/>
              <w:jc w:val="left"/>
              <w:rPr>
                <w:rFonts w:ascii="Verdana" w:hAnsi="Verdana"/>
                <w:sz w:val="20"/>
                <w:szCs w:val="20"/>
              </w:rPr>
            </w:pPr>
            <w:r w:rsidRPr="00D320B2">
              <w:rPr>
                <w:rFonts w:ascii="Verdana" w:hAnsi="Verdana"/>
                <w:sz w:val="20"/>
                <w:szCs w:val="20"/>
              </w:rPr>
              <w:t>Ability to exercise good judgement, maintain confidentiality &amp; provide motivational support to colleagues in the clinical MDT as well as undergraduate &amp; postgraduate students</w:t>
            </w:r>
          </w:p>
        </w:tc>
        <w:tc>
          <w:tcPr>
            <w:tcW w:w="3686" w:type="dxa"/>
            <w:shd w:val="clear" w:color="auto" w:fill="auto"/>
          </w:tcPr>
          <w:p w:rsidR="0072509F" w:rsidRPr="0072509F" w:rsidRDefault="0072509F" w:rsidP="0072509F">
            <w:pPr>
              <w:rPr>
                <w:rFonts w:ascii="Verdana" w:hAnsi="Verdana"/>
                <w:sz w:val="20"/>
                <w:szCs w:val="20"/>
              </w:rPr>
            </w:pPr>
          </w:p>
        </w:tc>
      </w:tr>
      <w:tr w:rsidR="00D320B2" w:rsidRPr="0072509F" w:rsidTr="00D320B2">
        <w:trPr>
          <w:trHeight w:val="848"/>
        </w:trPr>
        <w:tc>
          <w:tcPr>
            <w:tcW w:w="2235" w:type="dxa"/>
            <w:shd w:val="clear" w:color="auto" w:fill="auto"/>
          </w:tcPr>
          <w:p w:rsidR="00D320B2" w:rsidRDefault="00D320B2" w:rsidP="0072509F">
            <w:pPr>
              <w:rPr>
                <w:rFonts w:ascii="Verdana" w:hAnsi="Verdana"/>
                <w:b/>
                <w:sz w:val="20"/>
                <w:szCs w:val="20"/>
              </w:rPr>
            </w:pPr>
            <w:r>
              <w:rPr>
                <w:rFonts w:ascii="Verdana" w:hAnsi="Verdana"/>
                <w:b/>
                <w:sz w:val="20"/>
                <w:szCs w:val="20"/>
              </w:rPr>
              <w:t>Statutory/Legal</w:t>
            </w:r>
          </w:p>
        </w:tc>
        <w:tc>
          <w:tcPr>
            <w:tcW w:w="4110" w:type="dxa"/>
            <w:shd w:val="clear" w:color="auto" w:fill="auto"/>
          </w:tcPr>
          <w:p w:rsidR="00D320B2" w:rsidRPr="00D320B2" w:rsidRDefault="00D320B2" w:rsidP="0032487E">
            <w:pPr>
              <w:pStyle w:val="ListParagraph"/>
              <w:numPr>
                <w:ilvl w:val="0"/>
                <w:numId w:val="22"/>
              </w:numPr>
              <w:jc w:val="left"/>
              <w:rPr>
                <w:rFonts w:ascii="Verdana" w:hAnsi="Verdana"/>
                <w:sz w:val="20"/>
                <w:szCs w:val="20"/>
              </w:rPr>
            </w:pPr>
            <w:r>
              <w:rPr>
                <w:rFonts w:ascii="Verdana" w:hAnsi="Verdana"/>
                <w:sz w:val="20"/>
                <w:szCs w:val="20"/>
              </w:rPr>
              <w:t>Satisfactory enhanced disclosure from the Disclosure and Barring Service</w:t>
            </w:r>
          </w:p>
        </w:tc>
        <w:tc>
          <w:tcPr>
            <w:tcW w:w="3686" w:type="dxa"/>
            <w:shd w:val="clear" w:color="auto" w:fill="auto"/>
          </w:tcPr>
          <w:p w:rsidR="00D320B2" w:rsidRPr="0072509F" w:rsidRDefault="00D320B2" w:rsidP="0072509F">
            <w:pPr>
              <w:rPr>
                <w:rFonts w:ascii="Verdana" w:hAnsi="Verdana"/>
                <w:sz w:val="20"/>
                <w:szCs w:val="20"/>
              </w:rPr>
            </w:pPr>
          </w:p>
        </w:tc>
      </w:tr>
    </w:tbl>
    <w:p w:rsidR="0072509F" w:rsidRDefault="0072509F" w:rsidP="0072509F">
      <w:pPr>
        <w:rPr>
          <w:rFonts w:ascii="Verdana" w:hAnsi="Verdana"/>
          <w:b/>
          <w:sz w:val="20"/>
          <w:szCs w:val="20"/>
        </w:rPr>
      </w:pPr>
    </w:p>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Decision Making</w:t>
      </w:r>
    </w:p>
    <w:p w:rsidR="0072509F" w:rsidRPr="0072509F" w:rsidRDefault="0072509F" w:rsidP="0072509F">
      <w:pPr>
        <w:rPr>
          <w:rFonts w:ascii="Verdana" w:hAnsi="Verdana"/>
          <w:i/>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w:t>
      </w:r>
      <w:r w:rsidRPr="0072509F">
        <w:rPr>
          <w:rFonts w:ascii="Verdana" w:hAnsi="Verdana"/>
          <w:sz w:val="20"/>
          <w:szCs w:val="20"/>
        </w:rPr>
        <w:tab/>
        <w:t>taken indepe</w:t>
      </w:r>
      <w:r>
        <w:rPr>
          <w:rFonts w:ascii="Verdana" w:hAnsi="Verdana"/>
          <w:sz w:val="20"/>
          <w:szCs w:val="20"/>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2509F" w:rsidRPr="0072509F" w:rsidRDefault="0072509F" w:rsidP="0072509F">
            <w:pPr>
              <w:rPr>
                <w:rFonts w:ascii="Verdana" w:hAnsi="Verdana"/>
                <w:sz w:val="20"/>
                <w:szCs w:val="20"/>
              </w:rPr>
            </w:pPr>
          </w:p>
          <w:p w:rsidR="0072509F" w:rsidRPr="0072509F" w:rsidRDefault="00A1410C" w:rsidP="0072509F">
            <w:pPr>
              <w:rPr>
                <w:rFonts w:ascii="Verdana" w:hAnsi="Verdana"/>
                <w:sz w:val="20"/>
                <w:szCs w:val="20"/>
              </w:rPr>
            </w:pPr>
            <w:r>
              <w:rPr>
                <w:rFonts w:ascii="Verdana" w:hAnsi="Verdana"/>
                <w:sz w:val="20"/>
                <w:szCs w:val="20"/>
              </w:rPr>
              <w:t>Clinical decisions at Consultant level involving patient care</w:t>
            </w: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w:t>
      </w:r>
      <w:r w:rsidRPr="0072509F">
        <w:rPr>
          <w:rFonts w:ascii="Verdana" w:hAnsi="Verdana"/>
          <w:sz w:val="20"/>
          <w:szCs w:val="20"/>
        </w:rPr>
        <w:tab/>
        <w:t>tak</w:t>
      </w:r>
      <w:r>
        <w:rPr>
          <w:rFonts w:ascii="Verdana" w:hAnsi="Verdana"/>
          <w:sz w:val="20"/>
          <w:szCs w:val="20"/>
        </w:rPr>
        <w:t>en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EB0F30">
        <w:tc>
          <w:tcPr>
            <w:tcW w:w="10188" w:type="dxa"/>
          </w:tcPr>
          <w:p w:rsidR="0072509F" w:rsidRPr="0072509F" w:rsidRDefault="00A1410C" w:rsidP="0072509F">
            <w:pPr>
              <w:rPr>
                <w:rFonts w:ascii="Verdana" w:hAnsi="Verdana"/>
                <w:sz w:val="20"/>
                <w:szCs w:val="20"/>
              </w:rPr>
            </w:pPr>
            <w:r>
              <w:rPr>
                <w:rFonts w:ascii="Verdana" w:hAnsi="Verdana"/>
                <w:sz w:val="20"/>
                <w:szCs w:val="20"/>
              </w:rPr>
              <w:t>Clinical care planning within the MDT</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iii)</w:t>
      </w:r>
      <w:r w:rsidRPr="0072509F">
        <w:rPr>
          <w:rFonts w:ascii="Verdana" w:hAnsi="Verdana"/>
          <w:sz w:val="20"/>
          <w:szCs w:val="20"/>
        </w:rPr>
        <w:tab/>
        <w:t>referred to the appropriate line manager (</w:t>
      </w:r>
      <w:r>
        <w:rPr>
          <w:rFonts w:ascii="Verdana" w:hAnsi="Verdana"/>
          <w:sz w:val="20"/>
          <w:szCs w:val="20"/>
        </w:rPr>
        <w:t>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206F76" w:rsidRDefault="00D320B2" w:rsidP="00206F76">
            <w:pPr>
              <w:jc w:val="left"/>
              <w:rPr>
                <w:rFonts w:ascii="Verdana" w:hAnsi="Verdana"/>
                <w:sz w:val="20"/>
                <w:szCs w:val="20"/>
              </w:rPr>
            </w:pPr>
            <w:r>
              <w:rPr>
                <w:rFonts w:ascii="Verdana" w:hAnsi="Verdana"/>
                <w:sz w:val="20"/>
                <w:szCs w:val="20"/>
              </w:rPr>
              <w:t xml:space="preserve">Clinical and Academic job planning.  Decisions regarding clinical service development and academic development.  </w:t>
            </w:r>
          </w:p>
          <w:p w:rsidR="00206F76" w:rsidRDefault="00D320B2" w:rsidP="00206F76">
            <w:pPr>
              <w:jc w:val="left"/>
              <w:rPr>
                <w:rFonts w:ascii="Verdana" w:hAnsi="Verdana"/>
                <w:sz w:val="20"/>
                <w:szCs w:val="20"/>
              </w:rPr>
            </w:pPr>
            <w:r>
              <w:rPr>
                <w:rFonts w:ascii="Verdana" w:hAnsi="Verdana"/>
                <w:sz w:val="20"/>
                <w:szCs w:val="20"/>
              </w:rPr>
              <w:t xml:space="preserve">The line manager for academic matters will be Prof R. Donnelly, Head of Division.  </w:t>
            </w:r>
          </w:p>
          <w:p w:rsidR="0072509F" w:rsidRPr="0072509F" w:rsidRDefault="00206F76" w:rsidP="00206F76">
            <w:pPr>
              <w:jc w:val="left"/>
              <w:rPr>
                <w:rFonts w:ascii="Verdana" w:hAnsi="Verdana"/>
                <w:sz w:val="20"/>
                <w:szCs w:val="20"/>
              </w:rPr>
            </w:pPr>
            <w:r>
              <w:rPr>
                <w:rFonts w:ascii="Verdana" w:hAnsi="Verdana"/>
                <w:sz w:val="20"/>
                <w:szCs w:val="20"/>
              </w:rPr>
              <w:t>Line management</w:t>
            </w:r>
            <w:r w:rsidR="00D320B2">
              <w:rPr>
                <w:rFonts w:ascii="Verdana" w:hAnsi="Verdana"/>
                <w:sz w:val="20"/>
                <w:szCs w:val="20"/>
              </w:rPr>
              <w:t xml:space="preserve"> for clinical matters will be </w:t>
            </w:r>
            <w:r w:rsidR="00D320B2">
              <w:rPr>
                <w:rFonts w:ascii="Verdana" w:hAnsi="Verdana"/>
                <w:bCs/>
                <w:sz w:val="20"/>
                <w:szCs w:val="20"/>
              </w:rPr>
              <w:t>Dr Ben Pearson, Di</w:t>
            </w:r>
            <w:r>
              <w:rPr>
                <w:rFonts w:ascii="Verdana" w:hAnsi="Verdana"/>
                <w:bCs/>
                <w:sz w:val="20"/>
                <w:szCs w:val="20"/>
              </w:rPr>
              <w:t>visional Medical Director for Integrated Care and Dr A Agarwal, Lead Clinician for Geriatrics.</w:t>
            </w:r>
          </w:p>
        </w:tc>
      </w:tr>
    </w:tbl>
    <w:p w:rsidR="0072509F" w:rsidRPr="0072509F" w:rsidRDefault="0072509F" w:rsidP="0072509F">
      <w:pPr>
        <w:rPr>
          <w:rFonts w:ascii="Verdana" w:hAnsi="Verdana"/>
          <w:sz w:val="20"/>
          <w:szCs w:val="20"/>
        </w:rPr>
      </w:pPr>
    </w:p>
    <w:p w:rsidR="009111F3" w:rsidRDefault="009111F3" w:rsidP="0072509F">
      <w:pPr>
        <w:rPr>
          <w:rFonts w:ascii="Verdana" w:hAnsi="Verdana"/>
          <w:b/>
          <w:sz w:val="20"/>
          <w:szCs w:val="20"/>
        </w:rPr>
      </w:pPr>
    </w:p>
    <w:p w:rsidR="006E0F67" w:rsidRPr="006E0F67" w:rsidRDefault="006E0F67" w:rsidP="006E0F67">
      <w:pPr>
        <w:jc w:val="left"/>
        <w:rPr>
          <w:rFonts w:ascii="Verdana" w:eastAsia="Microsoft YaHei" w:hAnsi="Verdana" w:cs="Times New Roman"/>
          <w:b/>
          <w:color w:val="000000"/>
          <w:sz w:val="20"/>
          <w:szCs w:val="20"/>
          <w:lang w:val="en-US" w:eastAsia="en-US"/>
        </w:rPr>
      </w:pPr>
      <w:r w:rsidRPr="006E0F67">
        <w:rPr>
          <w:rFonts w:ascii="Verdana" w:eastAsia="Microsoft YaHei" w:hAnsi="Verdana" w:cs="Times New Roman"/>
          <w:b/>
          <w:color w:val="000000"/>
          <w:sz w:val="20"/>
          <w:szCs w:val="20"/>
          <w:lang w:val="en-US" w:eastAsia="en-US"/>
        </w:rPr>
        <w:t>Job Description</w:t>
      </w:r>
    </w:p>
    <w:p w:rsidR="00D07165" w:rsidRDefault="006E0F67" w:rsidP="006E0F67">
      <w:pPr>
        <w:jc w:val="left"/>
        <w:rPr>
          <w:rFonts w:ascii="Verdana" w:eastAsia="Microsoft YaHei" w:hAnsi="Verdana" w:cs="Times New Roman"/>
          <w:bCs/>
          <w:color w:val="000000"/>
          <w:sz w:val="20"/>
          <w:szCs w:val="20"/>
          <w:lang w:eastAsia="en-US"/>
        </w:rPr>
      </w:pPr>
      <w:r w:rsidRPr="006E0F67">
        <w:rPr>
          <w:rFonts w:ascii="Verdana" w:eastAsia="Microsoft YaHei" w:hAnsi="Verdana" w:cs="Times New Roman"/>
          <w:bCs/>
          <w:color w:val="000000"/>
          <w:sz w:val="20"/>
          <w:szCs w:val="20"/>
          <w:lang w:eastAsia="en-US"/>
        </w:rPr>
        <w:t xml:space="preserve">The University of Nottingham invites applications for a Clinical Associate Professor in </w:t>
      </w:r>
      <w:r>
        <w:rPr>
          <w:rFonts w:ascii="Verdana" w:eastAsia="Microsoft YaHei" w:hAnsi="Verdana" w:cs="Times New Roman"/>
          <w:bCs/>
          <w:color w:val="000000"/>
          <w:sz w:val="20"/>
          <w:szCs w:val="20"/>
          <w:lang w:eastAsia="en-US"/>
        </w:rPr>
        <w:t>Care of the Elderly Medicine</w:t>
      </w:r>
      <w:r w:rsidRPr="006E0F67">
        <w:rPr>
          <w:rFonts w:ascii="Verdana" w:eastAsia="Microsoft YaHei" w:hAnsi="Verdana" w:cs="Times New Roman"/>
          <w:bCs/>
          <w:color w:val="000000"/>
          <w:sz w:val="20"/>
          <w:szCs w:val="20"/>
          <w:lang w:eastAsia="en-US"/>
        </w:rPr>
        <w:t xml:space="preserve">. The person appointed will be expected to have a primary research commitment in conjunction with service and teaching responsibilities (5 University and 5 NHS programmed activities with 1 temporary additional clinical PA potentially available, subject to the needs of the clinical department and negotiation). </w:t>
      </w:r>
    </w:p>
    <w:p w:rsidR="00D07165" w:rsidRDefault="00D07165" w:rsidP="006E0F67">
      <w:pPr>
        <w:jc w:val="left"/>
        <w:rPr>
          <w:rFonts w:ascii="Verdana" w:eastAsia="Microsoft YaHei" w:hAnsi="Verdana" w:cs="Times New Roman"/>
          <w:bCs/>
          <w:color w:val="000000"/>
          <w:sz w:val="20"/>
          <w:szCs w:val="20"/>
          <w:lang w:eastAsia="en-US"/>
        </w:rPr>
      </w:pPr>
    </w:p>
    <w:p w:rsidR="006E0F67" w:rsidRDefault="006E0F67" w:rsidP="006E0F67">
      <w:pPr>
        <w:jc w:val="left"/>
        <w:rPr>
          <w:rFonts w:ascii="Verdana" w:eastAsia="Microsoft YaHei" w:hAnsi="Verdana" w:cs="Times New Roman"/>
          <w:bCs/>
          <w:color w:val="000000"/>
          <w:sz w:val="20"/>
          <w:szCs w:val="20"/>
          <w:lang w:eastAsia="en-US"/>
        </w:rPr>
      </w:pPr>
      <w:r w:rsidRPr="006E0F67">
        <w:rPr>
          <w:rFonts w:ascii="Verdana" w:eastAsia="Microsoft YaHei" w:hAnsi="Verdana" w:cs="Times New Roman"/>
          <w:bCs/>
          <w:color w:val="000000"/>
          <w:sz w:val="20"/>
          <w:szCs w:val="20"/>
          <w:lang w:eastAsia="en-US"/>
        </w:rPr>
        <w:t xml:space="preserve">The standard </w:t>
      </w:r>
      <w:r w:rsidR="00D07165">
        <w:rPr>
          <w:rFonts w:ascii="Verdana" w:eastAsia="Microsoft YaHei" w:hAnsi="Verdana" w:cs="Times New Roman"/>
          <w:bCs/>
          <w:color w:val="000000"/>
          <w:sz w:val="20"/>
          <w:szCs w:val="20"/>
          <w:lang w:eastAsia="en-US"/>
        </w:rPr>
        <w:t xml:space="preserve">clinical </w:t>
      </w:r>
      <w:r w:rsidRPr="006E0F67">
        <w:rPr>
          <w:rFonts w:ascii="Verdana" w:eastAsia="Microsoft YaHei" w:hAnsi="Verdana" w:cs="Times New Roman"/>
          <w:bCs/>
          <w:color w:val="000000"/>
          <w:sz w:val="20"/>
          <w:szCs w:val="20"/>
          <w:lang w:eastAsia="en-US"/>
        </w:rPr>
        <w:t>academic job at the University of Nottingham involves a combination of teaching, research, scholarship and elements of related management, administration and leadership. While all roles will combine these areas of work, the relative weight of each will vary from level to level and over time for individual role holders.</w:t>
      </w:r>
    </w:p>
    <w:p w:rsidR="00AC5328" w:rsidRDefault="00AC5328" w:rsidP="006E0F67">
      <w:pPr>
        <w:jc w:val="left"/>
        <w:rPr>
          <w:rFonts w:ascii="Verdana" w:eastAsia="Microsoft YaHei" w:hAnsi="Verdana" w:cs="Times New Roman"/>
          <w:bCs/>
          <w:color w:val="000000"/>
          <w:sz w:val="20"/>
          <w:szCs w:val="20"/>
          <w:lang w:eastAsia="en-US"/>
        </w:rPr>
      </w:pPr>
    </w:p>
    <w:p w:rsidR="00553AD5" w:rsidRPr="00553AD5" w:rsidRDefault="00553AD5" w:rsidP="00553AD5">
      <w:pPr>
        <w:jc w:val="left"/>
        <w:rPr>
          <w:rFonts w:ascii="Verdana" w:hAnsi="Verdana" w:cs="Times New Roman"/>
          <w:b/>
          <w:sz w:val="20"/>
          <w:szCs w:val="20"/>
        </w:rPr>
      </w:pPr>
    </w:p>
    <w:p w:rsidR="00553AD5" w:rsidRPr="00553AD5" w:rsidRDefault="00553AD5" w:rsidP="00553AD5">
      <w:pPr>
        <w:jc w:val="left"/>
        <w:rPr>
          <w:rFonts w:ascii="Verdana" w:hAnsi="Verdana" w:cs="Times New Roman"/>
          <w:b/>
          <w:sz w:val="20"/>
          <w:szCs w:val="20"/>
        </w:rPr>
      </w:pPr>
      <w:r w:rsidRPr="00553AD5">
        <w:rPr>
          <w:rFonts w:ascii="Verdana" w:hAnsi="Verdana" w:cs="Times New Roman"/>
          <w:b/>
          <w:sz w:val="20"/>
          <w:szCs w:val="20"/>
        </w:rPr>
        <w:t>Research strategy &amp; opportunities</w:t>
      </w:r>
      <w:r w:rsidRPr="00553AD5">
        <w:rPr>
          <w:rFonts w:ascii="Verdana" w:hAnsi="Verdana" w:cs="Times New Roman"/>
          <w:b/>
          <w:sz w:val="20"/>
          <w:szCs w:val="20"/>
        </w:rPr>
        <w:tab/>
      </w: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There are various potential opportunities for the appointee to develop collaborative multidisciplinary clinical research.  The School of Medicine (UoN) is spread across multiple sites and includes a diverse range of clinical and non-clinical academic staff in 10 different divisions.  The appointee would be encouraged to foster strong cross-divisional links with academics in Nottingham, including the Nottingham clinical trials unit, as well as academics in the Division of Primary Care.</w:t>
      </w:r>
    </w:p>
    <w:p w:rsidR="00553AD5" w:rsidRPr="00553AD5" w:rsidRDefault="00553AD5" w:rsidP="00553AD5">
      <w:pPr>
        <w:rPr>
          <w:rFonts w:ascii="Verdana" w:hAnsi="Verdana" w:cs="Times New Roman"/>
          <w:sz w:val="20"/>
          <w:szCs w:val="20"/>
        </w:rPr>
      </w:pP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 xml:space="preserve">The Division of Medical Sciences &amp; GEM hosts a very successful Clinical Physiology research group which undertakes human studies of nutrition and exercise interventions to reverse muscle wasting, cachexia, frailty and to maintain muscle and bone health.  Excellent clinical and laboratory facilities are available.  This group, working in conjunction with colleagues in </w:t>
      </w:r>
      <w:r w:rsidRPr="00553AD5">
        <w:rPr>
          <w:rFonts w:ascii="Verdana" w:hAnsi="Verdana" w:cs="Times New Roman"/>
          <w:sz w:val="20"/>
          <w:szCs w:val="20"/>
        </w:rPr>
        <w:lastRenderedPageBreak/>
        <w:t>Nottingham (School of Life Sciences) and the University of Birmingham, established the MRC-ARUK Centre of Musculoskeletal Ageing Research in 2013 and successfully compete for major charity and research council funding.  This group &amp; the facilities in Derby provide an ideal opportunity for the appointee to participate in high quality human research relevant to major themes of ageing, frailty and nutrition.</w:t>
      </w:r>
    </w:p>
    <w:p w:rsidR="00553AD5" w:rsidRPr="00553AD5" w:rsidRDefault="00553AD5" w:rsidP="00553AD5">
      <w:pPr>
        <w:rPr>
          <w:rFonts w:ascii="Verdana" w:hAnsi="Verdana" w:cs="Times New Roman"/>
          <w:color w:val="FF0000"/>
          <w:sz w:val="20"/>
          <w:szCs w:val="20"/>
        </w:rPr>
      </w:pPr>
    </w:p>
    <w:p w:rsidR="00553AD5" w:rsidRDefault="00553AD5" w:rsidP="00553AD5">
      <w:pPr>
        <w:rPr>
          <w:rFonts w:ascii="Verdana" w:hAnsi="Verdana" w:cs="Times New Roman"/>
          <w:b/>
          <w:sz w:val="20"/>
          <w:szCs w:val="20"/>
        </w:rPr>
      </w:pPr>
      <w:r w:rsidRPr="00553AD5">
        <w:rPr>
          <w:rFonts w:ascii="Verdana" w:hAnsi="Verdana" w:cs="Times New Roman"/>
          <w:b/>
          <w:sz w:val="20"/>
          <w:szCs w:val="20"/>
        </w:rPr>
        <w:t>Teaching</w:t>
      </w: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The faculty of Medicine operates 5-year &amp; 4-year (GEM) courses leading to the degree of BM BS.  The clinical course (2.5 yrs) is common to both intake streams, &amp; is delivered to 330 students per year on rotational attachments throughout teaching hospitals in mid-Trent.  Derby Hospitals Foundation Trust provides as many student-weeks of clinical teaching to undergraduates as NUH, &amp; clinical teaching in Medicine is delivered mainly in year 3 (clinical phase 1: the Introduction to Clinical Practice [ICP] course runs for 17 weeks in Feb-June) &amp; year 5 (clinical phase III: Advanced Clinical Practice [ACP] course).</w:t>
      </w:r>
    </w:p>
    <w:p w:rsidR="00553AD5" w:rsidRPr="00553AD5" w:rsidRDefault="00553AD5" w:rsidP="00553AD5">
      <w:pPr>
        <w:rPr>
          <w:rFonts w:ascii="Verdana" w:hAnsi="Verdana" w:cs="Times New Roman"/>
          <w:sz w:val="20"/>
          <w:szCs w:val="20"/>
        </w:rPr>
      </w:pP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The ‘preclinical’ parts (years 1 &amp; 2) of the Graduate-Entry Medicine (GEM) course are delivered entirely in Derby.  GEM students undertake an integrated 18-month PBL curriculum, followed by the 2.5 year clinical course involving rotational attachments to teaching hospitals throughout mid-Trent.  Clinical academics in the Division of MS &amp; GEM contribute occasional lectures &amp; clinical skills sessions in the GEM PBL course.</w:t>
      </w:r>
    </w:p>
    <w:p w:rsidR="00553AD5" w:rsidRPr="00553AD5" w:rsidRDefault="00553AD5" w:rsidP="00553AD5">
      <w:pPr>
        <w:rPr>
          <w:rFonts w:ascii="Verdana" w:hAnsi="Verdana" w:cs="Times New Roman"/>
          <w:sz w:val="20"/>
          <w:szCs w:val="20"/>
        </w:rPr>
      </w:pP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The primary focus of this post is research &amp; service leadership, but the appointed individual will be expected to provide 2 or 3 lectures per year to GEM students in years 1-2.</w:t>
      </w:r>
      <w:r w:rsidR="00D07165">
        <w:rPr>
          <w:rFonts w:ascii="Verdana" w:hAnsi="Verdana" w:cs="Times New Roman"/>
          <w:sz w:val="20"/>
          <w:szCs w:val="20"/>
        </w:rPr>
        <w:t xml:space="preserve">  Additional time commitments relate to clinical teaching, assessments and leadership within the clinical phases.</w:t>
      </w:r>
    </w:p>
    <w:p w:rsidR="00553AD5" w:rsidRPr="00553AD5" w:rsidRDefault="00553AD5" w:rsidP="00553AD5">
      <w:pPr>
        <w:keepNext/>
        <w:outlineLvl w:val="0"/>
        <w:rPr>
          <w:rFonts w:ascii="Verdana" w:hAnsi="Verdana" w:cs="Times New Roman"/>
          <w:sz w:val="20"/>
          <w:szCs w:val="20"/>
        </w:rPr>
      </w:pPr>
    </w:p>
    <w:p w:rsidR="00553AD5" w:rsidRPr="00553AD5" w:rsidRDefault="00553AD5" w:rsidP="00553AD5">
      <w:pPr>
        <w:jc w:val="left"/>
        <w:rPr>
          <w:rFonts w:ascii="Verdana" w:hAnsi="Verdana" w:cs="Times New Roman"/>
          <w:b/>
          <w:sz w:val="20"/>
          <w:szCs w:val="20"/>
        </w:rPr>
      </w:pPr>
      <w:r w:rsidRPr="00553AD5">
        <w:rPr>
          <w:rFonts w:ascii="Verdana" w:hAnsi="Verdana" w:cs="Times New Roman"/>
          <w:b/>
          <w:sz w:val="20"/>
          <w:szCs w:val="20"/>
        </w:rPr>
        <w:t>NHS Department of Medicine for the Elderly in Derby</w:t>
      </w:r>
    </w:p>
    <w:p w:rsidR="00553AD5" w:rsidRPr="00553AD5" w:rsidRDefault="00553AD5" w:rsidP="00553AD5">
      <w:pPr>
        <w:tabs>
          <w:tab w:val="left" w:pos="360"/>
        </w:tabs>
        <w:rPr>
          <w:rFonts w:ascii="Verdana" w:hAnsi="Verdana"/>
          <w:i/>
          <w:sz w:val="20"/>
          <w:szCs w:val="20"/>
        </w:rPr>
      </w:pPr>
      <w:r w:rsidRPr="00553AD5">
        <w:rPr>
          <w:rFonts w:ascii="Verdana" w:hAnsi="Verdana"/>
          <w:sz w:val="20"/>
          <w:szCs w:val="20"/>
        </w:rPr>
        <w:t xml:space="preserve">The Department provides </w:t>
      </w:r>
      <w:r w:rsidRPr="00553AD5">
        <w:rPr>
          <w:rFonts w:ascii="Verdana" w:hAnsi="Verdana" w:cs="Times New Roman"/>
          <w:sz w:val="20"/>
          <w:szCs w:val="20"/>
          <w:lang w:val="en-US"/>
        </w:rPr>
        <w:t xml:space="preserve">Medicine for the Elderly </w:t>
      </w:r>
      <w:r w:rsidRPr="00553AD5">
        <w:rPr>
          <w:rFonts w:ascii="Verdana" w:hAnsi="Verdana"/>
          <w:sz w:val="20"/>
          <w:szCs w:val="20"/>
        </w:rPr>
        <w:t>services for Derby Acute Hospitals and some parts of adjoining areas; Nottinghamshire, Leicestershire and Staffordshire, with Community Hospital and Community clinic support.</w:t>
      </w:r>
    </w:p>
    <w:p w:rsidR="00553AD5" w:rsidRPr="00553AD5" w:rsidRDefault="00553AD5" w:rsidP="00553AD5">
      <w:pPr>
        <w:tabs>
          <w:tab w:val="center" w:pos="4320"/>
          <w:tab w:val="right" w:pos="8640"/>
        </w:tabs>
        <w:rPr>
          <w:rFonts w:ascii="Verdana" w:hAnsi="Verdana"/>
          <w:sz w:val="20"/>
          <w:szCs w:val="20"/>
        </w:rPr>
      </w:pPr>
    </w:p>
    <w:p w:rsidR="00553AD5" w:rsidRPr="00553AD5" w:rsidRDefault="00553AD5" w:rsidP="00553AD5">
      <w:pPr>
        <w:tabs>
          <w:tab w:val="center" w:pos="4320"/>
          <w:tab w:val="right" w:pos="8640"/>
        </w:tabs>
        <w:rPr>
          <w:rFonts w:ascii="Verdana" w:hAnsi="Verdana"/>
          <w:sz w:val="20"/>
          <w:szCs w:val="20"/>
          <w:lang w:val="en-US"/>
        </w:rPr>
      </w:pPr>
      <w:r w:rsidRPr="00553AD5">
        <w:rPr>
          <w:rFonts w:ascii="Verdana" w:hAnsi="Verdana"/>
          <w:sz w:val="20"/>
          <w:szCs w:val="20"/>
        </w:rPr>
        <w:t xml:space="preserve">The Department of Medicine for the Elderly is part of the Division of Integrated Care.   There are currently eight Consultants within the department. The Medicine for the Elderly department in the Trust has developed and expanded considerably over the past 5 years. </w:t>
      </w:r>
    </w:p>
    <w:p w:rsidR="00553AD5" w:rsidRPr="00553AD5" w:rsidRDefault="00553AD5" w:rsidP="00553AD5">
      <w:pPr>
        <w:tabs>
          <w:tab w:val="left" w:pos="360"/>
        </w:tabs>
        <w:rPr>
          <w:rFonts w:ascii="Verdana" w:hAnsi="Verdana"/>
          <w:sz w:val="20"/>
          <w:szCs w:val="20"/>
        </w:rPr>
      </w:pPr>
    </w:p>
    <w:p w:rsidR="00553AD5" w:rsidRPr="00553AD5" w:rsidRDefault="00553AD5" w:rsidP="00553AD5">
      <w:pPr>
        <w:tabs>
          <w:tab w:val="left" w:pos="360"/>
        </w:tabs>
        <w:rPr>
          <w:rFonts w:ascii="Verdana" w:hAnsi="Verdana"/>
          <w:color w:val="000000"/>
          <w:sz w:val="20"/>
          <w:szCs w:val="20"/>
        </w:rPr>
      </w:pPr>
      <w:r w:rsidRPr="00553AD5">
        <w:rPr>
          <w:rFonts w:ascii="Verdana" w:hAnsi="Verdana"/>
          <w:sz w:val="20"/>
          <w:szCs w:val="20"/>
        </w:rPr>
        <w:t>The department is responsible for the care of patients in 3 acute wards based on the Royal Derby Hospital (RDH) site, in-patient rehabilitation beds at the London Road Community Hospital (LRCH) site (83 beds), as well as Babington Hospital (20 beds) and St Oswald’s Hospital, Ashbourne</w:t>
      </w:r>
      <w:r w:rsidRPr="00553AD5">
        <w:rPr>
          <w:rFonts w:ascii="Verdana" w:hAnsi="Verdana"/>
          <w:color w:val="99CC00"/>
          <w:sz w:val="20"/>
          <w:szCs w:val="20"/>
        </w:rPr>
        <w:t xml:space="preserve"> </w:t>
      </w:r>
      <w:r w:rsidRPr="00553AD5">
        <w:rPr>
          <w:rFonts w:ascii="Verdana" w:hAnsi="Verdana"/>
          <w:color w:val="000000"/>
          <w:sz w:val="20"/>
          <w:szCs w:val="20"/>
        </w:rPr>
        <w:t xml:space="preserve">(25 beds). There is GP or Advanced Clinical Practitioner support for day to day medical matters on the community sites. The department delivers input into the Medical Assessment Unit on a daily basis as well as the short stay ward.  </w:t>
      </w:r>
    </w:p>
    <w:p w:rsidR="00553AD5" w:rsidRPr="00553AD5" w:rsidRDefault="00553AD5" w:rsidP="00553AD5">
      <w:pPr>
        <w:jc w:val="left"/>
        <w:rPr>
          <w:rFonts w:ascii="Verdana" w:hAnsi="Verdana" w:cs="Times New Roman"/>
          <w:b/>
          <w:sz w:val="20"/>
          <w:szCs w:val="20"/>
        </w:rPr>
      </w:pPr>
    </w:p>
    <w:p w:rsidR="00553AD5" w:rsidRPr="00553AD5" w:rsidRDefault="00553AD5" w:rsidP="00553AD5">
      <w:pPr>
        <w:jc w:val="left"/>
        <w:rPr>
          <w:rFonts w:ascii="Verdana" w:hAnsi="Verdana"/>
          <w:b/>
          <w:sz w:val="20"/>
          <w:szCs w:val="20"/>
        </w:rPr>
      </w:pPr>
      <w:r w:rsidRPr="00553AD5">
        <w:rPr>
          <w:rFonts w:ascii="Verdana" w:hAnsi="Verdana"/>
          <w:b/>
          <w:sz w:val="20"/>
          <w:szCs w:val="20"/>
        </w:rPr>
        <w:t>Main Duties &amp; Responsibilities of the Post</w:t>
      </w: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This post would suit a clinical academic with a strong track-record of clinically orientated research in Ageing Medicine.  It is anticipated that the appointed candidate would also undertake appropriate clinical duties in the Medicine for the Elderly service at Royal Derby Hospital.</w:t>
      </w:r>
    </w:p>
    <w:p w:rsidR="00553AD5" w:rsidRPr="00553AD5" w:rsidRDefault="00553AD5" w:rsidP="00553AD5">
      <w:pPr>
        <w:jc w:val="left"/>
        <w:rPr>
          <w:rFonts w:ascii="Verdana" w:hAnsi="Verdana" w:cs="Times New Roman"/>
          <w:b/>
          <w:sz w:val="20"/>
          <w:szCs w:val="20"/>
        </w:rPr>
      </w:pPr>
    </w:p>
    <w:p w:rsidR="00553AD5" w:rsidRPr="00553AD5" w:rsidRDefault="00553AD5" w:rsidP="00553AD5">
      <w:pPr>
        <w:numPr>
          <w:ilvl w:val="0"/>
          <w:numId w:val="16"/>
        </w:numPr>
        <w:jc w:val="left"/>
        <w:rPr>
          <w:rFonts w:ascii="Verdana" w:hAnsi="Verdana" w:cs="Times New Roman"/>
          <w:sz w:val="20"/>
          <w:szCs w:val="20"/>
        </w:rPr>
      </w:pPr>
      <w:r w:rsidRPr="00553AD5">
        <w:rPr>
          <w:rFonts w:ascii="Verdana" w:hAnsi="Verdana" w:cs="Times New Roman"/>
          <w:sz w:val="20"/>
          <w:szCs w:val="20"/>
        </w:rPr>
        <w:t xml:space="preserve">Formulate ideas, attract funding &amp; undertake high-quality clinical research in Ageing medicine, identifying &amp; maximising collaborations with relevant researchers in the University of Nottingham. </w:t>
      </w:r>
    </w:p>
    <w:p w:rsidR="00553AD5" w:rsidRPr="00553AD5" w:rsidRDefault="00553AD5" w:rsidP="00553AD5">
      <w:pPr>
        <w:numPr>
          <w:ilvl w:val="0"/>
          <w:numId w:val="19"/>
        </w:numPr>
        <w:jc w:val="left"/>
        <w:rPr>
          <w:rFonts w:ascii="Verdana" w:hAnsi="Verdana" w:cs="Times New Roman"/>
          <w:sz w:val="20"/>
          <w:szCs w:val="20"/>
        </w:rPr>
      </w:pPr>
      <w:r w:rsidRPr="00553AD5">
        <w:rPr>
          <w:rFonts w:ascii="Verdana" w:hAnsi="Verdana" w:cs="Times New Roman"/>
          <w:sz w:val="20"/>
          <w:szCs w:val="20"/>
        </w:rPr>
        <w:t>Develop with others competitive external grant applications to NIHR, charities &amp; industry to facilitate high-quality research projects.  Encourage engagement in geriatric research among other service directorates in Derby, e.g. imaging, nursing &amp; rehabilitation</w:t>
      </w:r>
    </w:p>
    <w:p w:rsidR="00553AD5" w:rsidRPr="00553AD5" w:rsidRDefault="00553AD5" w:rsidP="00553AD5">
      <w:pPr>
        <w:numPr>
          <w:ilvl w:val="0"/>
          <w:numId w:val="17"/>
        </w:numPr>
        <w:jc w:val="left"/>
        <w:rPr>
          <w:rFonts w:ascii="Verdana" w:hAnsi="Verdana" w:cs="Times New Roman"/>
          <w:sz w:val="20"/>
          <w:szCs w:val="20"/>
        </w:rPr>
      </w:pPr>
      <w:r w:rsidRPr="00553AD5">
        <w:rPr>
          <w:rFonts w:ascii="Verdana" w:hAnsi="Verdana" w:cs="Times New Roman"/>
          <w:sz w:val="20"/>
          <w:szCs w:val="20"/>
        </w:rPr>
        <w:t>Participate in the consultant led services within the unit &amp; take a full share of on-call duties (1 in 9) on the Medicine for the Elderly specialty take.</w:t>
      </w:r>
    </w:p>
    <w:p w:rsidR="00553AD5" w:rsidRPr="00553AD5" w:rsidRDefault="00553AD5" w:rsidP="00553AD5">
      <w:pPr>
        <w:numPr>
          <w:ilvl w:val="0"/>
          <w:numId w:val="18"/>
        </w:numPr>
        <w:tabs>
          <w:tab w:val="num" w:pos="0"/>
        </w:tabs>
        <w:ind w:left="284" w:hanging="284"/>
        <w:jc w:val="left"/>
        <w:rPr>
          <w:rFonts w:ascii="Verdana" w:hAnsi="Verdana" w:cs="Times New Roman"/>
          <w:sz w:val="20"/>
          <w:szCs w:val="20"/>
        </w:rPr>
      </w:pPr>
      <w:r w:rsidRPr="00553AD5">
        <w:rPr>
          <w:rFonts w:ascii="Verdana" w:hAnsi="Verdana" w:cs="Times New Roman"/>
          <w:sz w:val="20"/>
          <w:szCs w:val="20"/>
        </w:rPr>
        <w:t xml:space="preserve"> Obtain funding &amp; provide supervision for higher degree (MD or PhD) research students.</w:t>
      </w:r>
    </w:p>
    <w:p w:rsidR="00553AD5" w:rsidRPr="00553AD5" w:rsidRDefault="00553AD5" w:rsidP="00553AD5">
      <w:pPr>
        <w:numPr>
          <w:ilvl w:val="0"/>
          <w:numId w:val="18"/>
        </w:numPr>
        <w:tabs>
          <w:tab w:val="num" w:pos="284"/>
        </w:tabs>
        <w:ind w:left="284" w:hanging="284"/>
        <w:jc w:val="left"/>
        <w:rPr>
          <w:rFonts w:ascii="Verdana" w:hAnsi="Verdana" w:cs="Times New Roman"/>
          <w:sz w:val="20"/>
          <w:szCs w:val="20"/>
        </w:rPr>
      </w:pPr>
      <w:r w:rsidRPr="00553AD5">
        <w:rPr>
          <w:rFonts w:ascii="Verdana" w:hAnsi="Verdana" w:cs="Times New Roman"/>
          <w:sz w:val="20"/>
          <w:szCs w:val="20"/>
        </w:rPr>
        <w:t xml:space="preserve"> Contribute a small amount of time to some of the management systems of the School, as requested by the Head of School, e.g. committees related to Quality assurance, </w:t>
      </w:r>
      <w:r w:rsidRPr="00553AD5">
        <w:rPr>
          <w:rFonts w:ascii="Verdana" w:hAnsi="Verdana" w:cs="Times New Roman"/>
          <w:sz w:val="20"/>
          <w:szCs w:val="20"/>
        </w:rPr>
        <w:lastRenderedPageBreak/>
        <w:t>undergraduate &amp; postgraduate teaching &amp; research, &amp; performance of staff appraisals within the School.</w:t>
      </w:r>
    </w:p>
    <w:p w:rsidR="00553AD5" w:rsidRPr="00553AD5" w:rsidRDefault="00553AD5" w:rsidP="00553AD5">
      <w:pPr>
        <w:numPr>
          <w:ilvl w:val="0"/>
          <w:numId w:val="18"/>
        </w:numPr>
        <w:tabs>
          <w:tab w:val="num" w:pos="0"/>
        </w:tabs>
        <w:ind w:left="284" w:hanging="284"/>
        <w:jc w:val="left"/>
        <w:rPr>
          <w:rFonts w:ascii="Verdana" w:hAnsi="Verdana" w:cs="Times New Roman"/>
          <w:sz w:val="20"/>
          <w:szCs w:val="20"/>
        </w:rPr>
      </w:pPr>
      <w:r w:rsidRPr="00553AD5">
        <w:rPr>
          <w:rFonts w:ascii="Verdana" w:hAnsi="Verdana" w:cs="Times New Roman"/>
          <w:sz w:val="20"/>
          <w:szCs w:val="20"/>
        </w:rPr>
        <w:t>Fulfil the requirements of continuing professional development &amp; annual joint appraisal, as required by the clinical academic contract.</w:t>
      </w:r>
    </w:p>
    <w:p w:rsidR="00553AD5" w:rsidRPr="00553AD5" w:rsidRDefault="00553AD5" w:rsidP="00553AD5">
      <w:pPr>
        <w:rPr>
          <w:rFonts w:ascii="Verdana" w:hAnsi="Verdana" w:cs="Times New Roman"/>
          <w:sz w:val="20"/>
          <w:szCs w:val="20"/>
        </w:rPr>
      </w:pP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This job description may be subject to revision following discussion with the person appointed, &amp; forms part of the contract of employment.</w:t>
      </w:r>
    </w:p>
    <w:p w:rsidR="00553AD5" w:rsidRPr="00553AD5" w:rsidRDefault="00553AD5" w:rsidP="00553AD5">
      <w:pPr>
        <w:rPr>
          <w:rFonts w:ascii="Verdana" w:hAnsi="Verdana" w:cs="Times New Roman"/>
          <w:b/>
          <w:i/>
          <w:sz w:val="20"/>
          <w:szCs w:val="20"/>
        </w:rPr>
      </w:pPr>
    </w:p>
    <w:p w:rsidR="00553AD5" w:rsidRPr="00553AD5" w:rsidRDefault="00553AD5" w:rsidP="00553AD5">
      <w:pPr>
        <w:rPr>
          <w:rFonts w:ascii="Verdana" w:hAnsi="Verdana" w:cs="Times New Roman"/>
          <w:b/>
          <w:sz w:val="20"/>
          <w:szCs w:val="20"/>
        </w:rPr>
      </w:pPr>
      <w:r w:rsidRPr="00553AD5">
        <w:rPr>
          <w:rFonts w:ascii="Verdana" w:hAnsi="Verdana" w:cs="Times New Roman"/>
          <w:b/>
          <w:sz w:val="20"/>
          <w:szCs w:val="20"/>
        </w:rPr>
        <w:t>Facilities &amp; Support</w:t>
      </w:r>
    </w:p>
    <w:p w:rsidR="00553AD5" w:rsidRDefault="00553AD5" w:rsidP="00553AD5">
      <w:pPr>
        <w:rPr>
          <w:rFonts w:ascii="Verdana" w:hAnsi="Verdana" w:cs="Times New Roman"/>
          <w:sz w:val="20"/>
          <w:szCs w:val="20"/>
        </w:rPr>
      </w:pPr>
      <w:r w:rsidRPr="00553AD5">
        <w:rPr>
          <w:rFonts w:ascii="Verdana" w:hAnsi="Verdana" w:cs="Times New Roman"/>
          <w:sz w:val="20"/>
          <w:szCs w:val="20"/>
        </w:rPr>
        <w:t xml:space="preserve">Office accommodation is available within the new medical school on the RDH site. The School will provide access to secretarial support for the appointee.  The Trust will provide secretarial support for clinical work. </w:t>
      </w:r>
    </w:p>
    <w:p w:rsidR="00553AD5" w:rsidRDefault="00553AD5" w:rsidP="00553AD5">
      <w:pPr>
        <w:rPr>
          <w:rFonts w:ascii="Verdana" w:hAnsi="Verdana" w:cs="Times New Roman"/>
          <w:sz w:val="20"/>
          <w:szCs w:val="20"/>
        </w:rPr>
      </w:pPr>
    </w:p>
    <w:p w:rsidR="00553AD5" w:rsidRPr="00553AD5" w:rsidRDefault="00553AD5" w:rsidP="00553AD5">
      <w:pPr>
        <w:jc w:val="left"/>
        <w:rPr>
          <w:rFonts w:ascii="Verdana" w:hAnsi="Verdana"/>
          <w:b/>
          <w:sz w:val="20"/>
          <w:szCs w:val="20"/>
        </w:rPr>
      </w:pPr>
      <w:r>
        <w:rPr>
          <w:rFonts w:ascii="Verdana" w:hAnsi="Verdana"/>
          <w:b/>
          <w:sz w:val="20"/>
          <w:szCs w:val="20"/>
        </w:rPr>
        <w:t>NHS Duties &amp; Expectations, Job Plan &amp; Timetable</w:t>
      </w:r>
    </w:p>
    <w:p w:rsidR="00553AD5" w:rsidRPr="00553AD5" w:rsidRDefault="00553AD5" w:rsidP="00553AD5">
      <w:pPr>
        <w:jc w:val="left"/>
        <w:rPr>
          <w:rFonts w:ascii="Verdana" w:hAnsi="Verdana"/>
          <w:b/>
          <w:sz w:val="20"/>
          <w:szCs w:val="20"/>
        </w:rPr>
      </w:pPr>
      <w:r w:rsidRPr="00553AD5">
        <w:rPr>
          <w:rFonts w:ascii="Verdana" w:hAnsi="Verdana" w:cs="Times New Roman"/>
          <w:sz w:val="20"/>
          <w:szCs w:val="20"/>
        </w:rPr>
        <w:t>An honorary consultant contract will be offered by Derby Hospitals NHS Foundation Trust in line with the clinical academic contract.  Key duties &amp; expectations of the post in respect of NHS work include:</w:t>
      </w:r>
    </w:p>
    <w:p w:rsidR="00553AD5" w:rsidRPr="00553AD5" w:rsidRDefault="00553AD5" w:rsidP="00553AD5">
      <w:pPr>
        <w:jc w:val="left"/>
        <w:rPr>
          <w:rFonts w:ascii="Verdana" w:hAnsi="Verdana"/>
          <w:b/>
          <w:i/>
          <w:sz w:val="20"/>
          <w:szCs w:val="20"/>
        </w:rPr>
      </w:pP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Contribution to the inpatient  ward cover, including MAU, Frail</w:t>
      </w:r>
      <w:r w:rsidR="0063005F">
        <w:rPr>
          <w:rFonts w:ascii="Verdana" w:hAnsi="Verdana"/>
          <w:spacing w:val="-2"/>
          <w:sz w:val="20"/>
          <w:szCs w:val="20"/>
        </w:rPr>
        <w:t xml:space="preserve"> Elderly Assessment Team (FEAT</w:t>
      </w:r>
      <w:r w:rsidRPr="00553AD5">
        <w:rPr>
          <w:rFonts w:ascii="Verdana" w:hAnsi="Verdana"/>
          <w:spacing w:val="-2"/>
          <w:sz w:val="20"/>
          <w:szCs w:val="20"/>
        </w:rPr>
        <w:t>) cover  &amp; ward follow-up clinics (not exceeding 4.25 PA of direct clinical care)</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Contribution to the care of inpatients with General Medical (non-specialist) problems when required</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 xml:space="preserve">Provision of leadership to the ongoing development &amp; performance of the </w:t>
      </w:r>
      <w:r w:rsidRPr="00553AD5">
        <w:rPr>
          <w:rFonts w:ascii="Verdana" w:hAnsi="Verdana" w:cs="Times New Roman"/>
          <w:sz w:val="20"/>
          <w:szCs w:val="20"/>
        </w:rPr>
        <w:t>Medicine for the Elderly</w:t>
      </w:r>
      <w:r w:rsidRPr="00553AD5">
        <w:rPr>
          <w:rFonts w:ascii="Verdana" w:hAnsi="Verdana"/>
          <w:spacing w:val="-2"/>
          <w:sz w:val="20"/>
          <w:szCs w:val="20"/>
        </w:rPr>
        <w:t xml:space="preserve"> service in Derby, &amp; Derby representation within the regional research network.  </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 xml:space="preserve">Participation in the </w:t>
      </w:r>
      <w:r w:rsidRPr="00553AD5">
        <w:rPr>
          <w:rFonts w:ascii="Verdana" w:hAnsi="Verdana" w:cs="Times New Roman"/>
          <w:sz w:val="20"/>
          <w:szCs w:val="20"/>
        </w:rPr>
        <w:t>Medicine for the Elderly</w:t>
      </w:r>
      <w:r w:rsidRPr="00553AD5">
        <w:rPr>
          <w:rFonts w:ascii="Verdana" w:hAnsi="Verdana"/>
          <w:spacing w:val="-2"/>
          <w:sz w:val="20"/>
          <w:szCs w:val="20"/>
        </w:rPr>
        <w:t xml:space="preserve"> 1 in 9 on-call rota;</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 xml:space="preserve">Facilitating increased recruitment of patients into NIHR portfolio-listed research studies in </w:t>
      </w:r>
      <w:r w:rsidRPr="00553AD5">
        <w:rPr>
          <w:rFonts w:ascii="Verdana" w:hAnsi="Verdana" w:cs="Times New Roman"/>
          <w:sz w:val="20"/>
          <w:szCs w:val="20"/>
        </w:rPr>
        <w:t>Medicine for the Elderly</w:t>
      </w:r>
      <w:r w:rsidRPr="00553AD5">
        <w:rPr>
          <w:rFonts w:ascii="Verdana" w:hAnsi="Verdana"/>
          <w:spacing w:val="-2"/>
          <w:sz w:val="20"/>
          <w:szCs w:val="20"/>
        </w:rPr>
        <w:t>.</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Professional supervision &amp; management of junior medical staff;</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Responsibilities for carrying out teaching, examination &amp; accreditation duties, as required, e.g. for Foundation trainees &amp; junior doctors, &amp; for contributing to undergraduate, postgraduate &amp; continuing medical education activities, locally &amp; nationally;</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Participating in annual appraisal &amp; job planning; medical audit; the Trust’s Clinical Governance processes; &amp; CPD;</w:t>
      </w:r>
    </w:p>
    <w:p w:rsidR="00553AD5" w:rsidRPr="00553AD5" w:rsidRDefault="00553AD5" w:rsidP="00553AD5">
      <w:pPr>
        <w:numPr>
          <w:ilvl w:val="0"/>
          <w:numId w:val="23"/>
        </w:numPr>
        <w:tabs>
          <w:tab w:val="num" w:pos="720"/>
        </w:tabs>
        <w:suppressAutoHyphens/>
        <w:ind w:hanging="731"/>
        <w:jc w:val="left"/>
        <w:rPr>
          <w:rFonts w:ascii="Verdana" w:hAnsi="Verdana"/>
          <w:spacing w:val="-2"/>
          <w:sz w:val="20"/>
          <w:szCs w:val="20"/>
        </w:rPr>
      </w:pPr>
      <w:r w:rsidRPr="00553AD5">
        <w:rPr>
          <w:rFonts w:ascii="Verdana" w:hAnsi="Verdana"/>
          <w:spacing w:val="-2"/>
          <w:sz w:val="20"/>
          <w:szCs w:val="20"/>
        </w:rPr>
        <w:t>Compliance with Trust policies &amp; procedures in relation to research governance, e.g. ICH-GCP accreditation.</w:t>
      </w:r>
    </w:p>
    <w:p w:rsidR="00553AD5" w:rsidRPr="00553AD5" w:rsidRDefault="00553AD5" w:rsidP="00553AD5">
      <w:pPr>
        <w:rPr>
          <w:rFonts w:ascii="Verdana" w:hAnsi="Verdana"/>
          <w:sz w:val="20"/>
          <w:szCs w:val="20"/>
        </w:rPr>
      </w:pPr>
    </w:p>
    <w:p w:rsidR="00553AD5" w:rsidRPr="00553AD5" w:rsidRDefault="00553AD5" w:rsidP="00553AD5">
      <w:pPr>
        <w:rPr>
          <w:rFonts w:ascii="Verdana" w:hAnsi="Verdana"/>
          <w:b/>
          <w:sz w:val="20"/>
          <w:szCs w:val="20"/>
        </w:rPr>
      </w:pPr>
      <w:r w:rsidRPr="00553AD5">
        <w:rPr>
          <w:rFonts w:ascii="Verdana" w:hAnsi="Verdana"/>
          <w:b/>
          <w:sz w:val="20"/>
          <w:szCs w:val="20"/>
        </w:rPr>
        <w:t>Clinical Academic Job Plan</w:t>
      </w:r>
    </w:p>
    <w:p w:rsidR="00553AD5" w:rsidRPr="00553AD5" w:rsidRDefault="00553AD5" w:rsidP="00553AD5">
      <w:pPr>
        <w:rPr>
          <w:rFonts w:ascii="Verdana" w:hAnsi="Verdana"/>
          <w:sz w:val="20"/>
          <w:szCs w:val="20"/>
        </w:rPr>
      </w:pPr>
      <w:r w:rsidRPr="00553AD5">
        <w:rPr>
          <w:rFonts w:ascii="Verdana" w:hAnsi="Verdana"/>
          <w:sz w:val="20"/>
          <w:szCs w:val="20"/>
        </w:rPr>
        <w:t>A formal job plan will be agreed between the appointee, their Clinical Director &amp; the Head of Division 3 months after the commencement date of appointment.  This will be signed by the Chief Executive &amp; will be effective from the commencement date of appointment.</w:t>
      </w:r>
    </w:p>
    <w:p w:rsidR="00553AD5" w:rsidRPr="00553AD5" w:rsidRDefault="00553AD5" w:rsidP="00553AD5">
      <w:pPr>
        <w:ind w:left="720"/>
        <w:rPr>
          <w:rFonts w:ascii="Verdana" w:hAnsi="Verdana"/>
          <w:sz w:val="20"/>
          <w:szCs w:val="20"/>
        </w:rPr>
      </w:pPr>
    </w:p>
    <w:p w:rsidR="00553AD5" w:rsidRPr="00553AD5" w:rsidRDefault="00553AD5" w:rsidP="00553AD5">
      <w:pPr>
        <w:rPr>
          <w:rFonts w:ascii="Verdana" w:hAnsi="Verdana"/>
          <w:sz w:val="20"/>
          <w:szCs w:val="20"/>
        </w:rPr>
      </w:pPr>
      <w:r w:rsidRPr="00553AD5">
        <w:rPr>
          <w:rFonts w:ascii="Verdana" w:hAnsi="Verdana"/>
          <w:sz w:val="20"/>
          <w:szCs w:val="20"/>
        </w:rPr>
        <w:t xml:space="preserve">The job plan for the first three months will be based on the following provisional timetable. </w:t>
      </w:r>
    </w:p>
    <w:p w:rsidR="00553AD5" w:rsidRPr="00553AD5" w:rsidRDefault="00553AD5" w:rsidP="00553AD5">
      <w:pPr>
        <w:tabs>
          <w:tab w:val="left" w:pos="720"/>
        </w:tabs>
        <w:ind w:left="720" w:hanging="720"/>
        <w:rPr>
          <w:rFonts w:ascii="Verdana" w:hAnsi="Verdana"/>
          <w:sz w:val="20"/>
          <w:szCs w:val="20"/>
        </w:rPr>
      </w:pPr>
    </w:p>
    <w:p w:rsidR="00553AD5" w:rsidRPr="00553AD5" w:rsidRDefault="00553AD5" w:rsidP="00553AD5">
      <w:pPr>
        <w:rPr>
          <w:rFonts w:ascii="Verdana" w:hAnsi="Verdana"/>
          <w:sz w:val="20"/>
          <w:szCs w:val="20"/>
        </w:rPr>
      </w:pPr>
      <w:r w:rsidRPr="00553AD5">
        <w:rPr>
          <w:rFonts w:ascii="Verdana" w:hAnsi="Verdana"/>
          <w:sz w:val="20"/>
          <w:szCs w:val="20"/>
        </w:rPr>
        <w:t>The Job Plan will then be reviewed annually following the Appraisal meeting. The Job Plan will be a prospective agreement setting out the appointed candidate’s responsibilities &amp; objectives for the coming year.  It should cover all aspects of the appointee’s professional practice including clinical work, teaching, research, education &amp; managerial responsibilities.  It should provide a clear schedule of commitments, both internal &amp; external.  In addition, it should include personal objectives, including details of their link to wider service objectives &amp; details of the support required by the appointee to fulfil the job plan &amp; the objectives.</w:t>
      </w:r>
    </w:p>
    <w:p w:rsidR="00553AD5" w:rsidRPr="00553AD5" w:rsidRDefault="00553AD5" w:rsidP="00553AD5">
      <w:pPr>
        <w:rPr>
          <w:rFonts w:ascii="Verdana" w:hAnsi="Verdana"/>
          <w:b/>
          <w:i/>
          <w:sz w:val="20"/>
          <w:szCs w:val="20"/>
        </w:rPr>
      </w:pPr>
    </w:p>
    <w:p w:rsidR="00553AD5" w:rsidRPr="00553AD5" w:rsidRDefault="00553AD5" w:rsidP="00553AD5">
      <w:pPr>
        <w:rPr>
          <w:rFonts w:ascii="Verdana" w:hAnsi="Verdana"/>
          <w:b/>
          <w:sz w:val="20"/>
          <w:szCs w:val="20"/>
        </w:rPr>
      </w:pPr>
      <w:r w:rsidRPr="00553AD5">
        <w:rPr>
          <w:rFonts w:ascii="Verdana" w:hAnsi="Verdana"/>
          <w:b/>
          <w:sz w:val="20"/>
          <w:szCs w:val="20"/>
        </w:rPr>
        <w:t>Provisional assignment of Programmed Activities in Job Plan:</w:t>
      </w:r>
    </w:p>
    <w:p w:rsidR="00553AD5" w:rsidRPr="00553AD5" w:rsidRDefault="00553AD5" w:rsidP="00553AD5">
      <w:pPr>
        <w:rPr>
          <w:rFonts w:ascii="Verdana" w:hAnsi="Verdana"/>
          <w:sz w:val="20"/>
          <w:szCs w:val="20"/>
        </w:rPr>
      </w:pPr>
      <w:r w:rsidRPr="00553AD5">
        <w:rPr>
          <w:rFonts w:ascii="Verdana" w:hAnsi="Verdana"/>
          <w:sz w:val="20"/>
          <w:szCs w:val="20"/>
        </w:rPr>
        <w:t>Academic activities</w:t>
      </w:r>
      <w:r w:rsidRPr="00553AD5">
        <w:rPr>
          <w:rFonts w:ascii="Verdana" w:hAnsi="Verdana"/>
          <w:sz w:val="20"/>
          <w:szCs w:val="20"/>
        </w:rPr>
        <w:tab/>
      </w:r>
      <w:r w:rsidRPr="00553AD5">
        <w:rPr>
          <w:rFonts w:ascii="Verdana" w:hAnsi="Verdana"/>
          <w:sz w:val="20"/>
          <w:szCs w:val="20"/>
        </w:rPr>
        <w:tab/>
      </w:r>
      <w:r w:rsidRPr="00553AD5">
        <w:rPr>
          <w:rFonts w:ascii="Verdana" w:hAnsi="Verdana"/>
          <w:sz w:val="20"/>
          <w:szCs w:val="20"/>
        </w:rPr>
        <w:tab/>
        <w:t>4.25 PAs per week</w:t>
      </w:r>
    </w:p>
    <w:p w:rsidR="00553AD5" w:rsidRPr="00553AD5" w:rsidRDefault="00553AD5" w:rsidP="00553AD5">
      <w:pPr>
        <w:tabs>
          <w:tab w:val="left" w:pos="720"/>
        </w:tabs>
        <w:rPr>
          <w:rFonts w:ascii="Verdana" w:hAnsi="Verdana"/>
          <w:sz w:val="20"/>
          <w:szCs w:val="20"/>
        </w:rPr>
      </w:pPr>
      <w:r w:rsidRPr="00553AD5">
        <w:rPr>
          <w:rFonts w:ascii="Verdana" w:hAnsi="Verdana"/>
          <w:sz w:val="20"/>
          <w:szCs w:val="20"/>
        </w:rPr>
        <w:tab/>
      </w:r>
      <w:r w:rsidRPr="00553AD5">
        <w:rPr>
          <w:rFonts w:ascii="Verdana" w:hAnsi="Verdana"/>
          <w:sz w:val="20"/>
          <w:szCs w:val="20"/>
        </w:rPr>
        <w:tab/>
      </w:r>
      <w:r w:rsidRPr="00553AD5">
        <w:rPr>
          <w:rFonts w:ascii="Verdana" w:hAnsi="Verdana"/>
          <w:sz w:val="20"/>
          <w:szCs w:val="20"/>
        </w:rPr>
        <w:tab/>
      </w:r>
      <w:r w:rsidRPr="00553AD5">
        <w:rPr>
          <w:rFonts w:ascii="Verdana" w:hAnsi="Verdana"/>
          <w:sz w:val="20"/>
          <w:szCs w:val="20"/>
        </w:rPr>
        <w:tab/>
      </w:r>
      <w:r w:rsidRPr="00553AD5">
        <w:rPr>
          <w:rFonts w:ascii="Verdana" w:hAnsi="Verdana"/>
          <w:sz w:val="20"/>
          <w:szCs w:val="20"/>
        </w:rPr>
        <w:tab/>
      </w:r>
      <w:r w:rsidRPr="00553AD5">
        <w:rPr>
          <w:rFonts w:ascii="Verdana" w:hAnsi="Verdana"/>
          <w:sz w:val="20"/>
          <w:szCs w:val="20"/>
        </w:rPr>
        <w:tab/>
        <w:t>(3.25 PA - research + 1 PA - teaching)</w:t>
      </w:r>
    </w:p>
    <w:p w:rsidR="00553AD5" w:rsidRPr="00553AD5" w:rsidRDefault="00553AD5" w:rsidP="00553AD5">
      <w:pPr>
        <w:rPr>
          <w:rFonts w:ascii="Verdana" w:hAnsi="Verdana"/>
          <w:sz w:val="20"/>
          <w:szCs w:val="20"/>
        </w:rPr>
      </w:pPr>
      <w:r w:rsidRPr="00553AD5">
        <w:rPr>
          <w:rFonts w:ascii="Verdana" w:hAnsi="Verdana"/>
          <w:sz w:val="20"/>
          <w:szCs w:val="20"/>
        </w:rPr>
        <w:t>Direct Clinical Care:</w:t>
      </w:r>
      <w:r w:rsidRPr="00553AD5">
        <w:rPr>
          <w:rFonts w:ascii="Verdana" w:hAnsi="Verdana"/>
          <w:sz w:val="20"/>
          <w:szCs w:val="20"/>
        </w:rPr>
        <w:tab/>
      </w:r>
      <w:r w:rsidRPr="00553AD5">
        <w:rPr>
          <w:rFonts w:ascii="Verdana" w:hAnsi="Verdana"/>
          <w:sz w:val="20"/>
          <w:szCs w:val="20"/>
        </w:rPr>
        <w:tab/>
      </w:r>
      <w:r w:rsidRPr="00553AD5">
        <w:rPr>
          <w:rFonts w:ascii="Verdana" w:hAnsi="Verdana"/>
          <w:sz w:val="20"/>
          <w:szCs w:val="20"/>
        </w:rPr>
        <w:tab/>
        <w:t xml:space="preserve">4.25 PA’s on average per week (includes </w:t>
      </w:r>
    </w:p>
    <w:p w:rsidR="00553AD5" w:rsidRPr="00553AD5" w:rsidRDefault="00684C34" w:rsidP="00553AD5">
      <w:pPr>
        <w:ind w:left="3600" w:firstLine="720"/>
        <w:rPr>
          <w:rFonts w:ascii="Verdana" w:hAnsi="Verdana"/>
          <w:sz w:val="20"/>
          <w:szCs w:val="20"/>
        </w:rPr>
      </w:pPr>
      <w:r>
        <w:rPr>
          <w:rFonts w:ascii="Verdana" w:hAnsi="Verdana"/>
          <w:sz w:val="20"/>
          <w:szCs w:val="20"/>
        </w:rPr>
        <w:t>e</w:t>
      </w:r>
      <w:r w:rsidR="00553AD5" w:rsidRPr="00553AD5">
        <w:rPr>
          <w:rFonts w:ascii="Verdana" w:hAnsi="Verdana"/>
          <w:sz w:val="20"/>
          <w:szCs w:val="20"/>
        </w:rPr>
        <w:t xml:space="preserve">mergency work) </w:t>
      </w:r>
    </w:p>
    <w:p w:rsidR="00553AD5" w:rsidRPr="00553AD5" w:rsidRDefault="00553AD5" w:rsidP="00553AD5">
      <w:pPr>
        <w:rPr>
          <w:rFonts w:ascii="Verdana" w:hAnsi="Verdana"/>
          <w:sz w:val="20"/>
          <w:szCs w:val="20"/>
        </w:rPr>
      </w:pPr>
      <w:r w:rsidRPr="00553AD5">
        <w:rPr>
          <w:rFonts w:ascii="Verdana" w:hAnsi="Verdana"/>
          <w:sz w:val="20"/>
          <w:szCs w:val="20"/>
        </w:rPr>
        <w:t>Supporting Professional Activities:</w:t>
      </w:r>
      <w:r w:rsidRPr="00553AD5">
        <w:rPr>
          <w:rFonts w:ascii="Verdana" w:hAnsi="Verdana"/>
          <w:sz w:val="20"/>
          <w:szCs w:val="20"/>
        </w:rPr>
        <w:tab/>
        <w:t>1.5 PA’s on average per week</w:t>
      </w:r>
    </w:p>
    <w:p w:rsidR="00553AD5" w:rsidRPr="00553AD5" w:rsidRDefault="00553AD5" w:rsidP="00553AD5">
      <w:pPr>
        <w:tabs>
          <w:tab w:val="left" w:pos="720"/>
        </w:tabs>
        <w:rPr>
          <w:rFonts w:ascii="Verdana" w:hAnsi="Verdana"/>
          <w:i/>
          <w:sz w:val="20"/>
          <w:szCs w:val="20"/>
        </w:rPr>
      </w:pPr>
      <w:r w:rsidRPr="00553AD5">
        <w:rPr>
          <w:rFonts w:ascii="Verdana" w:hAnsi="Verdana"/>
          <w:i/>
          <w:sz w:val="20"/>
          <w:szCs w:val="20"/>
        </w:rPr>
        <w:tab/>
      </w:r>
      <w:r w:rsidRPr="00553AD5">
        <w:rPr>
          <w:rFonts w:ascii="Verdana" w:hAnsi="Verdana"/>
          <w:i/>
          <w:sz w:val="20"/>
          <w:szCs w:val="20"/>
        </w:rPr>
        <w:tab/>
      </w:r>
      <w:r w:rsidRPr="00553AD5">
        <w:rPr>
          <w:rFonts w:ascii="Verdana" w:hAnsi="Verdana"/>
          <w:i/>
          <w:sz w:val="20"/>
          <w:szCs w:val="20"/>
        </w:rPr>
        <w:tab/>
      </w:r>
      <w:r w:rsidRPr="00553AD5">
        <w:rPr>
          <w:rFonts w:ascii="Verdana" w:hAnsi="Verdana"/>
          <w:i/>
          <w:sz w:val="20"/>
          <w:szCs w:val="20"/>
        </w:rPr>
        <w:tab/>
      </w:r>
      <w:r w:rsidRPr="00553AD5">
        <w:rPr>
          <w:rFonts w:ascii="Verdana" w:hAnsi="Verdana"/>
          <w:i/>
          <w:sz w:val="20"/>
          <w:szCs w:val="20"/>
        </w:rPr>
        <w:tab/>
      </w:r>
      <w:r w:rsidRPr="00553AD5">
        <w:rPr>
          <w:rFonts w:ascii="Verdana" w:hAnsi="Verdana"/>
          <w:i/>
          <w:sz w:val="20"/>
          <w:szCs w:val="20"/>
        </w:rPr>
        <w:tab/>
        <w:t>(split between university &amp; NHS time)</w:t>
      </w:r>
    </w:p>
    <w:p w:rsidR="00553AD5" w:rsidRPr="00553AD5" w:rsidRDefault="00553AD5" w:rsidP="00553AD5">
      <w:pPr>
        <w:tabs>
          <w:tab w:val="left" w:pos="720"/>
        </w:tabs>
        <w:ind w:left="4320" w:hanging="4320"/>
        <w:rPr>
          <w:rFonts w:ascii="Verdana" w:hAnsi="Verdana"/>
          <w:sz w:val="20"/>
          <w:szCs w:val="20"/>
        </w:rPr>
      </w:pPr>
      <w:r w:rsidRPr="00553AD5">
        <w:rPr>
          <w:rFonts w:ascii="Verdana" w:hAnsi="Verdana"/>
          <w:sz w:val="20"/>
          <w:szCs w:val="20"/>
        </w:rPr>
        <w:lastRenderedPageBreak/>
        <w:t>Additional Programmed Activities:</w:t>
      </w:r>
      <w:r w:rsidRPr="00553AD5">
        <w:rPr>
          <w:rFonts w:ascii="Verdana" w:hAnsi="Verdana"/>
          <w:sz w:val="20"/>
          <w:szCs w:val="20"/>
        </w:rPr>
        <w:tab/>
        <w:t xml:space="preserve">1 NHS additional temporary PA may also be available to the appointed candidate for additional programmed activity.  </w:t>
      </w:r>
      <w:ins w:id="1" w:author="user" w:date="2011-06-07T09:35:00Z">
        <w:r w:rsidRPr="00553AD5">
          <w:rPr>
            <w:rFonts w:ascii="Verdana" w:hAnsi="Verdana"/>
            <w:sz w:val="20"/>
            <w:szCs w:val="20"/>
          </w:rPr>
          <w:t xml:space="preserve"> </w:t>
        </w:r>
      </w:ins>
    </w:p>
    <w:p w:rsidR="00553AD5" w:rsidRPr="00553AD5" w:rsidRDefault="00553AD5" w:rsidP="00FA1C76">
      <w:pPr>
        <w:tabs>
          <w:tab w:val="left" w:pos="720"/>
        </w:tabs>
        <w:rPr>
          <w:rFonts w:ascii="Verdana" w:hAnsi="Verdana"/>
          <w:sz w:val="20"/>
          <w:szCs w:val="20"/>
        </w:rPr>
      </w:pPr>
    </w:p>
    <w:p w:rsidR="00553AD5" w:rsidRPr="00553AD5" w:rsidRDefault="00553AD5" w:rsidP="00553AD5">
      <w:pPr>
        <w:tabs>
          <w:tab w:val="left" w:pos="720"/>
        </w:tabs>
        <w:rPr>
          <w:rFonts w:ascii="Verdana" w:hAnsi="Verdana"/>
          <w:b/>
          <w:sz w:val="20"/>
          <w:szCs w:val="20"/>
        </w:rPr>
      </w:pPr>
      <w:r w:rsidRPr="00553AD5">
        <w:rPr>
          <w:rFonts w:ascii="Verdana" w:hAnsi="Verdana"/>
          <w:b/>
          <w:sz w:val="20"/>
          <w:szCs w:val="20"/>
        </w:rPr>
        <w:t xml:space="preserve">Timetable </w:t>
      </w:r>
    </w:p>
    <w:p w:rsidR="00553AD5" w:rsidRPr="00553AD5" w:rsidRDefault="00553AD5" w:rsidP="00553AD5">
      <w:pPr>
        <w:ind w:right="-43"/>
        <w:rPr>
          <w:rFonts w:ascii="Verdana" w:hAnsi="Verdana"/>
          <w:color w:val="FF0000"/>
          <w:sz w:val="20"/>
          <w:szCs w:val="20"/>
        </w:rPr>
      </w:pPr>
    </w:p>
    <w:tbl>
      <w:tblPr>
        <w:tblW w:w="0" w:type="auto"/>
        <w:jc w:val="right"/>
        <w:tblInd w:w="-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2" w:type="dxa"/>
          <w:right w:w="122" w:type="dxa"/>
        </w:tblCellMar>
        <w:tblLook w:val="0000" w:firstRow="0" w:lastRow="0" w:firstColumn="0" w:lastColumn="0" w:noHBand="0" w:noVBand="0"/>
      </w:tblPr>
      <w:tblGrid>
        <w:gridCol w:w="873"/>
        <w:gridCol w:w="1843"/>
        <w:gridCol w:w="1701"/>
        <w:gridCol w:w="1701"/>
        <w:gridCol w:w="1843"/>
        <w:gridCol w:w="1802"/>
      </w:tblGrid>
      <w:tr w:rsidR="00553AD5" w:rsidRPr="00553AD5" w:rsidTr="00553AD5">
        <w:trPr>
          <w:cantSplit/>
          <w:jc w:val="right"/>
        </w:trPr>
        <w:tc>
          <w:tcPr>
            <w:tcW w:w="873" w:type="dxa"/>
            <w:shd w:val="pct5" w:color="auto" w:fill="auto"/>
          </w:tcPr>
          <w:p w:rsidR="00553AD5" w:rsidRPr="00553AD5" w:rsidRDefault="00553AD5" w:rsidP="00553AD5">
            <w:pPr>
              <w:tabs>
                <w:tab w:val="left" w:pos="720"/>
                <w:tab w:val="left" w:pos="2878"/>
              </w:tabs>
              <w:jc w:val="left"/>
              <w:rPr>
                <w:rFonts w:ascii="Verdana" w:hAnsi="Verdana"/>
                <w:b/>
                <w:sz w:val="20"/>
                <w:szCs w:val="20"/>
              </w:rPr>
            </w:pPr>
          </w:p>
        </w:tc>
        <w:tc>
          <w:tcPr>
            <w:tcW w:w="1843" w:type="dxa"/>
            <w:shd w:val="pct5" w:color="auto" w:fill="auto"/>
          </w:tcPr>
          <w:p w:rsidR="00553AD5" w:rsidRPr="00553AD5" w:rsidRDefault="00553AD5" w:rsidP="00553AD5">
            <w:pPr>
              <w:tabs>
                <w:tab w:val="left" w:pos="720"/>
                <w:tab w:val="left" w:pos="2878"/>
              </w:tabs>
              <w:jc w:val="center"/>
              <w:rPr>
                <w:rFonts w:ascii="Verdana" w:hAnsi="Verdana"/>
                <w:b/>
                <w:sz w:val="20"/>
                <w:szCs w:val="20"/>
              </w:rPr>
            </w:pPr>
            <w:r w:rsidRPr="00553AD5">
              <w:rPr>
                <w:rFonts w:ascii="Verdana" w:hAnsi="Verdana"/>
                <w:b/>
                <w:sz w:val="20"/>
                <w:szCs w:val="20"/>
              </w:rPr>
              <w:t>Monday</w:t>
            </w:r>
          </w:p>
        </w:tc>
        <w:tc>
          <w:tcPr>
            <w:tcW w:w="1701" w:type="dxa"/>
            <w:shd w:val="pct5" w:color="auto" w:fill="auto"/>
          </w:tcPr>
          <w:p w:rsidR="00553AD5" w:rsidRPr="00553AD5" w:rsidRDefault="00553AD5" w:rsidP="00553AD5">
            <w:pPr>
              <w:tabs>
                <w:tab w:val="left" w:pos="720"/>
                <w:tab w:val="left" w:pos="2878"/>
              </w:tabs>
              <w:jc w:val="center"/>
              <w:rPr>
                <w:rFonts w:ascii="Verdana" w:hAnsi="Verdana"/>
                <w:b/>
                <w:sz w:val="20"/>
                <w:szCs w:val="20"/>
              </w:rPr>
            </w:pPr>
            <w:r w:rsidRPr="00553AD5">
              <w:rPr>
                <w:rFonts w:ascii="Verdana" w:hAnsi="Verdana"/>
                <w:b/>
                <w:sz w:val="20"/>
                <w:szCs w:val="20"/>
              </w:rPr>
              <w:t>Tuesday</w:t>
            </w:r>
          </w:p>
        </w:tc>
        <w:tc>
          <w:tcPr>
            <w:tcW w:w="1701" w:type="dxa"/>
            <w:shd w:val="pct5" w:color="auto" w:fill="auto"/>
          </w:tcPr>
          <w:p w:rsidR="00553AD5" w:rsidRPr="00553AD5" w:rsidRDefault="00553AD5" w:rsidP="00553AD5">
            <w:pPr>
              <w:tabs>
                <w:tab w:val="left" w:pos="720"/>
                <w:tab w:val="left" w:pos="2878"/>
              </w:tabs>
              <w:jc w:val="center"/>
              <w:rPr>
                <w:rFonts w:ascii="Verdana" w:hAnsi="Verdana"/>
                <w:b/>
                <w:sz w:val="20"/>
                <w:szCs w:val="20"/>
              </w:rPr>
            </w:pPr>
            <w:r w:rsidRPr="00553AD5">
              <w:rPr>
                <w:rFonts w:ascii="Verdana" w:hAnsi="Verdana"/>
                <w:b/>
                <w:sz w:val="20"/>
                <w:szCs w:val="20"/>
              </w:rPr>
              <w:t>Wednesday</w:t>
            </w:r>
          </w:p>
        </w:tc>
        <w:tc>
          <w:tcPr>
            <w:tcW w:w="1843" w:type="dxa"/>
            <w:shd w:val="pct5" w:color="auto" w:fill="auto"/>
          </w:tcPr>
          <w:p w:rsidR="00553AD5" w:rsidRPr="00553AD5" w:rsidRDefault="00553AD5" w:rsidP="00553AD5">
            <w:pPr>
              <w:tabs>
                <w:tab w:val="left" w:pos="720"/>
                <w:tab w:val="left" w:pos="2878"/>
              </w:tabs>
              <w:jc w:val="center"/>
              <w:rPr>
                <w:rFonts w:ascii="Verdana" w:hAnsi="Verdana"/>
                <w:b/>
                <w:sz w:val="20"/>
                <w:szCs w:val="20"/>
              </w:rPr>
            </w:pPr>
            <w:r w:rsidRPr="00553AD5">
              <w:rPr>
                <w:rFonts w:ascii="Verdana" w:hAnsi="Verdana"/>
                <w:b/>
                <w:sz w:val="20"/>
                <w:szCs w:val="20"/>
              </w:rPr>
              <w:t>Thursday</w:t>
            </w:r>
          </w:p>
        </w:tc>
        <w:tc>
          <w:tcPr>
            <w:tcW w:w="1802" w:type="dxa"/>
            <w:shd w:val="pct5" w:color="auto" w:fill="auto"/>
          </w:tcPr>
          <w:p w:rsidR="00553AD5" w:rsidRPr="00553AD5" w:rsidRDefault="00553AD5" w:rsidP="00553AD5">
            <w:pPr>
              <w:tabs>
                <w:tab w:val="left" w:pos="720"/>
                <w:tab w:val="left" w:pos="2878"/>
              </w:tabs>
              <w:jc w:val="center"/>
              <w:rPr>
                <w:rFonts w:ascii="Verdana" w:hAnsi="Verdana"/>
                <w:b/>
                <w:sz w:val="20"/>
                <w:szCs w:val="20"/>
              </w:rPr>
            </w:pPr>
            <w:r w:rsidRPr="00553AD5">
              <w:rPr>
                <w:rFonts w:ascii="Verdana" w:hAnsi="Verdana"/>
                <w:b/>
                <w:sz w:val="20"/>
                <w:szCs w:val="20"/>
              </w:rPr>
              <w:t>Friday</w:t>
            </w:r>
          </w:p>
        </w:tc>
      </w:tr>
      <w:tr w:rsidR="00553AD5" w:rsidRPr="00553AD5" w:rsidTr="00553AD5">
        <w:trPr>
          <w:cantSplit/>
          <w:jc w:val="right"/>
        </w:trPr>
        <w:tc>
          <w:tcPr>
            <w:tcW w:w="873" w:type="dxa"/>
            <w:shd w:val="pct5" w:color="auto" w:fill="auto"/>
          </w:tcPr>
          <w:p w:rsidR="00553AD5" w:rsidRPr="00553AD5" w:rsidRDefault="00553AD5" w:rsidP="00553AD5">
            <w:pPr>
              <w:tabs>
                <w:tab w:val="left" w:pos="720"/>
                <w:tab w:val="left" w:pos="2878"/>
              </w:tabs>
              <w:jc w:val="left"/>
              <w:rPr>
                <w:rFonts w:ascii="Verdana" w:hAnsi="Verdana"/>
                <w:b/>
                <w:sz w:val="20"/>
                <w:szCs w:val="20"/>
              </w:rPr>
            </w:pPr>
            <w:r w:rsidRPr="00553AD5">
              <w:rPr>
                <w:rFonts w:ascii="Verdana" w:hAnsi="Verdana"/>
                <w:b/>
                <w:sz w:val="20"/>
                <w:szCs w:val="20"/>
              </w:rPr>
              <w:t xml:space="preserve">  </w:t>
            </w:r>
          </w:p>
          <w:p w:rsidR="00553AD5" w:rsidRPr="00553AD5" w:rsidRDefault="00553AD5" w:rsidP="00553AD5">
            <w:pPr>
              <w:tabs>
                <w:tab w:val="left" w:pos="720"/>
                <w:tab w:val="left" w:pos="2878"/>
              </w:tabs>
              <w:jc w:val="left"/>
              <w:rPr>
                <w:rFonts w:ascii="Verdana" w:hAnsi="Verdana"/>
                <w:b/>
                <w:sz w:val="20"/>
                <w:szCs w:val="20"/>
              </w:rPr>
            </w:pPr>
            <w:r w:rsidRPr="00553AD5">
              <w:rPr>
                <w:rFonts w:ascii="Verdana" w:hAnsi="Verdana"/>
                <w:b/>
                <w:sz w:val="20"/>
                <w:szCs w:val="20"/>
              </w:rPr>
              <w:t>AM</w:t>
            </w:r>
          </w:p>
        </w:tc>
        <w:tc>
          <w:tcPr>
            <w:tcW w:w="1843" w:type="dxa"/>
          </w:tcPr>
          <w:p w:rsidR="00553AD5" w:rsidRPr="00553AD5" w:rsidRDefault="00553AD5" w:rsidP="00553AD5">
            <w:pPr>
              <w:keepNext/>
              <w:tabs>
                <w:tab w:val="left" w:pos="720"/>
                <w:tab w:val="left" w:pos="2878"/>
              </w:tabs>
              <w:jc w:val="center"/>
              <w:outlineLvl w:val="3"/>
              <w:rPr>
                <w:rFonts w:ascii="Verdana" w:hAnsi="Verdana"/>
                <w:b/>
                <w:sz w:val="20"/>
                <w:szCs w:val="20"/>
              </w:rPr>
            </w:pPr>
          </w:p>
          <w:p w:rsidR="00553AD5" w:rsidRPr="00553AD5" w:rsidRDefault="00553AD5" w:rsidP="00553AD5">
            <w:pPr>
              <w:jc w:val="center"/>
              <w:rPr>
                <w:rFonts w:ascii="Verdana" w:hAnsi="Verdana" w:cs="Times New Roman"/>
                <w:sz w:val="20"/>
                <w:szCs w:val="20"/>
              </w:rPr>
            </w:pPr>
            <w:r w:rsidRPr="00553AD5">
              <w:rPr>
                <w:rFonts w:ascii="Verdana" w:hAnsi="Verdana" w:cs="Times New Roman"/>
                <w:sz w:val="20"/>
                <w:szCs w:val="20"/>
              </w:rPr>
              <w:t>NHS</w:t>
            </w:r>
          </w:p>
          <w:p w:rsidR="00553AD5" w:rsidRPr="00553AD5" w:rsidRDefault="00553AD5" w:rsidP="00553AD5">
            <w:pPr>
              <w:jc w:val="center"/>
              <w:rPr>
                <w:rFonts w:ascii="Verdana" w:hAnsi="Verdana" w:cs="Times New Roman"/>
                <w:sz w:val="20"/>
                <w:szCs w:val="20"/>
              </w:rPr>
            </w:pPr>
            <w:r w:rsidRPr="00553AD5">
              <w:rPr>
                <w:rFonts w:ascii="Verdana" w:hAnsi="Verdana" w:cs="Times New Roman"/>
                <w:sz w:val="20"/>
                <w:szCs w:val="20"/>
              </w:rPr>
              <w:t>Direct Clinical Care</w:t>
            </w:r>
          </w:p>
          <w:p w:rsidR="00553AD5" w:rsidRPr="00553AD5" w:rsidRDefault="00553AD5" w:rsidP="00553AD5">
            <w:pPr>
              <w:tabs>
                <w:tab w:val="left" w:pos="720"/>
                <w:tab w:val="left" w:pos="2878"/>
              </w:tabs>
              <w:jc w:val="left"/>
              <w:rPr>
                <w:rFonts w:ascii="Verdana" w:hAnsi="Verdana"/>
                <w:b/>
                <w:sz w:val="20"/>
                <w:szCs w:val="20"/>
              </w:rPr>
            </w:pPr>
          </w:p>
        </w:tc>
        <w:tc>
          <w:tcPr>
            <w:tcW w:w="1701" w:type="dxa"/>
          </w:tcPr>
          <w:p w:rsidR="00553AD5" w:rsidRPr="00553AD5" w:rsidRDefault="00553AD5" w:rsidP="00553AD5">
            <w:pPr>
              <w:tabs>
                <w:tab w:val="left" w:pos="720"/>
                <w:tab w:val="left" w:pos="2878"/>
              </w:tabs>
              <w:jc w:val="center"/>
              <w:rPr>
                <w:rFonts w:ascii="Verdana" w:hAnsi="Verdana"/>
                <w:sz w:val="20"/>
                <w:szCs w:val="20"/>
              </w:rPr>
            </w:pP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University</w:t>
            </w: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(Research)</w:t>
            </w:r>
          </w:p>
          <w:p w:rsidR="00553AD5" w:rsidRPr="00553AD5" w:rsidRDefault="00553AD5" w:rsidP="00553AD5">
            <w:pPr>
              <w:tabs>
                <w:tab w:val="left" w:pos="720"/>
                <w:tab w:val="left" w:pos="2878"/>
              </w:tabs>
              <w:jc w:val="left"/>
              <w:rPr>
                <w:rFonts w:ascii="Verdana" w:hAnsi="Verdana"/>
                <w:sz w:val="20"/>
                <w:szCs w:val="20"/>
              </w:rPr>
            </w:pPr>
          </w:p>
        </w:tc>
        <w:tc>
          <w:tcPr>
            <w:tcW w:w="1701" w:type="dxa"/>
          </w:tcPr>
          <w:p w:rsidR="00553AD5" w:rsidRPr="00553AD5" w:rsidRDefault="00553AD5" w:rsidP="00553AD5">
            <w:pPr>
              <w:keepNext/>
              <w:tabs>
                <w:tab w:val="left" w:pos="720"/>
                <w:tab w:val="left" w:pos="2878"/>
              </w:tabs>
              <w:jc w:val="center"/>
              <w:outlineLvl w:val="3"/>
              <w:rPr>
                <w:rFonts w:ascii="Verdana" w:hAnsi="Verdana"/>
                <w:b/>
                <w:sz w:val="20"/>
                <w:szCs w:val="20"/>
              </w:rPr>
            </w:pPr>
          </w:p>
          <w:p w:rsidR="00553AD5" w:rsidRPr="00553AD5" w:rsidRDefault="00553AD5" w:rsidP="00553AD5">
            <w:pPr>
              <w:jc w:val="center"/>
              <w:rPr>
                <w:rFonts w:ascii="Verdana" w:hAnsi="Verdana"/>
                <w:sz w:val="20"/>
                <w:szCs w:val="20"/>
              </w:rPr>
            </w:pPr>
            <w:r w:rsidRPr="00553AD5">
              <w:rPr>
                <w:rFonts w:ascii="Verdana" w:hAnsi="Verdana"/>
                <w:sz w:val="20"/>
                <w:szCs w:val="20"/>
              </w:rPr>
              <w:t>NHS Direct Clinical Care</w:t>
            </w:r>
          </w:p>
          <w:p w:rsidR="00553AD5" w:rsidRPr="00553AD5" w:rsidRDefault="00553AD5" w:rsidP="00553AD5">
            <w:pPr>
              <w:jc w:val="center"/>
              <w:rPr>
                <w:rFonts w:ascii="Verdana" w:hAnsi="Verdana"/>
                <w:sz w:val="20"/>
                <w:szCs w:val="20"/>
              </w:rPr>
            </w:pPr>
          </w:p>
        </w:tc>
        <w:tc>
          <w:tcPr>
            <w:tcW w:w="1843" w:type="dxa"/>
          </w:tcPr>
          <w:p w:rsidR="00553AD5" w:rsidRPr="00553AD5" w:rsidRDefault="00553AD5" w:rsidP="00553AD5">
            <w:pPr>
              <w:jc w:val="center"/>
              <w:rPr>
                <w:rFonts w:ascii="Verdana" w:hAnsi="Verdana"/>
                <w:bCs/>
                <w:sz w:val="20"/>
                <w:szCs w:val="20"/>
              </w:rPr>
            </w:pPr>
          </w:p>
          <w:p w:rsidR="00553AD5" w:rsidRPr="00553AD5" w:rsidRDefault="00553AD5" w:rsidP="00553AD5">
            <w:pPr>
              <w:jc w:val="center"/>
              <w:rPr>
                <w:rFonts w:ascii="Verdana" w:hAnsi="Verdana"/>
                <w:bCs/>
                <w:sz w:val="20"/>
                <w:szCs w:val="20"/>
              </w:rPr>
            </w:pPr>
            <w:r w:rsidRPr="00553AD5">
              <w:rPr>
                <w:rFonts w:ascii="Verdana" w:hAnsi="Verdana"/>
                <w:bCs/>
                <w:sz w:val="20"/>
                <w:szCs w:val="20"/>
              </w:rPr>
              <w:t>NHS Direct Clinical Care</w:t>
            </w:r>
          </w:p>
          <w:p w:rsidR="00553AD5" w:rsidRPr="00553AD5" w:rsidRDefault="00553AD5" w:rsidP="00553AD5">
            <w:pPr>
              <w:spacing w:before="240"/>
              <w:jc w:val="center"/>
              <w:rPr>
                <w:rFonts w:ascii="Verdana" w:hAnsi="Verdana"/>
                <w:b/>
                <w:bCs/>
                <w:sz w:val="20"/>
                <w:szCs w:val="20"/>
              </w:rPr>
            </w:pPr>
          </w:p>
        </w:tc>
        <w:tc>
          <w:tcPr>
            <w:tcW w:w="1802" w:type="dxa"/>
          </w:tcPr>
          <w:p w:rsidR="00553AD5" w:rsidRPr="00553AD5" w:rsidRDefault="00553AD5" w:rsidP="00553AD5">
            <w:pPr>
              <w:tabs>
                <w:tab w:val="left" w:pos="720"/>
                <w:tab w:val="left" w:pos="2878"/>
              </w:tabs>
              <w:jc w:val="center"/>
              <w:rPr>
                <w:rFonts w:ascii="Verdana" w:hAnsi="Verdana"/>
                <w:b/>
                <w:sz w:val="20"/>
                <w:szCs w:val="20"/>
              </w:rPr>
            </w:pP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University (UG &amp; PG teaching)</w:t>
            </w:r>
          </w:p>
        </w:tc>
      </w:tr>
      <w:tr w:rsidR="00553AD5" w:rsidRPr="00553AD5" w:rsidTr="00553AD5">
        <w:trPr>
          <w:cantSplit/>
          <w:jc w:val="right"/>
        </w:trPr>
        <w:tc>
          <w:tcPr>
            <w:tcW w:w="873" w:type="dxa"/>
            <w:shd w:val="pct5" w:color="auto" w:fill="auto"/>
          </w:tcPr>
          <w:p w:rsidR="00553AD5" w:rsidRPr="00553AD5" w:rsidRDefault="00553AD5" w:rsidP="00553AD5">
            <w:pPr>
              <w:tabs>
                <w:tab w:val="left" w:pos="720"/>
                <w:tab w:val="left" w:pos="2878"/>
              </w:tabs>
              <w:jc w:val="left"/>
              <w:rPr>
                <w:rFonts w:ascii="Verdana" w:hAnsi="Verdana"/>
                <w:b/>
                <w:sz w:val="20"/>
                <w:szCs w:val="20"/>
              </w:rPr>
            </w:pPr>
          </w:p>
          <w:p w:rsidR="00553AD5" w:rsidRPr="00553AD5" w:rsidRDefault="00553AD5" w:rsidP="00553AD5">
            <w:pPr>
              <w:tabs>
                <w:tab w:val="left" w:pos="720"/>
                <w:tab w:val="left" w:pos="2878"/>
              </w:tabs>
              <w:jc w:val="left"/>
              <w:rPr>
                <w:rFonts w:ascii="Verdana" w:hAnsi="Verdana"/>
                <w:b/>
                <w:sz w:val="20"/>
                <w:szCs w:val="20"/>
              </w:rPr>
            </w:pPr>
            <w:r w:rsidRPr="00553AD5">
              <w:rPr>
                <w:rFonts w:ascii="Verdana" w:hAnsi="Verdana"/>
                <w:b/>
                <w:sz w:val="20"/>
                <w:szCs w:val="20"/>
              </w:rPr>
              <w:t xml:space="preserve">PM </w:t>
            </w:r>
          </w:p>
        </w:tc>
        <w:tc>
          <w:tcPr>
            <w:tcW w:w="1843" w:type="dxa"/>
          </w:tcPr>
          <w:p w:rsidR="00553AD5" w:rsidRPr="00553AD5" w:rsidRDefault="00553AD5" w:rsidP="00553AD5">
            <w:pPr>
              <w:keepNext/>
              <w:tabs>
                <w:tab w:val="left" w:pos="720"/>
                <w:tab w:val="left" w:pos="2878"/>
              </w:tabs>
              <w:jc w:val="center"/>
              <w:outlineLvl w:val="3"/>
              <w:rPr>
                <w:rFonts w:ascii="Verdana" w:hAnsi="Verdana"/>
                <w:sz w:val="20"/>
                <w:szCs w:val="20"/>
              </w:rPr>
            </w:pPr>
          </w:p>
          <w:p w:rsidR="00553AD5" w:rsidRPr="00553AD5" w:rsidRDefault="00553AD5" w:rsidP="00553AD5">
            <w:pPr>
              <w:jc w:val="center"/>
              <w:rPr>
                <w:rFonts w:ascii="Verdana" w:hAnsi="Verdana"/>
                <w:sz w:val="20"/>
                <w:szCs w:val="20"/>
              </w:rPr>
            </w:pPr>
            <w:r w:rsidRPr="00553AD5">
              <w:rPr>
                <w:rFonts w:ascii="Verdana" w:hAnsi="Verdana"/>
                <w:sz w:val="20"/>
                <w:szCs w:val="20"/>
              </w:rPr>
              <w:t xml:space="preserve">University SPA </w:t>
            </w:r>
          </w:p>
          <w:p w:rsidR="00553AD5" w:rsidRPr="00553AD5" w:rsidRDefault="00553AD5" w:rsidP="00553AD5">
            <w:pPr>
              <w:tabs>
                <w:tab w:val="left" w:pos="720"/>
                <w:tab w:val="left" w:pos="2878"/>
              </w:tabs>
              <w:jc w:val="left"/>
              <w:rPr>
                <w:rFonts w:ascii="Verdana" w:hAnsi="Verdana"/>
                <w:i/>
                <w:sz w:val="20"/>
                <w:szCs w:val="20"/>
              </w:rPr>
            </w:pPr>
          </w:p>
        </w:tc>
        <w:tc>
          <w:tcPr>
            <w:tcW w:w="1701" w:type="dxa"/>
          </w:tcPr>
          <w:p w:rsidR="00553AD5" w:rsidRPr="00553AD5" w:rsidRDefault="00553AD5" w:rsidP="00553AD5">
            <w:pPr>
              <w:tabs>
                <w:tab w:val="left" w:pos="720"/>
                <w:tab w:val="left" w:pos="2878"/>
              </w:tabs>
              <w:jc w:val="center"/>
              <w:rPr>
                <w:rFonts w:ascii="Verdana" w:hAnsi="Verdana"/>
                <w:b/>
                <w:sz w:val="20"/>
                <w:szCs w:val="20"/>
              </w:rPr>
            </w:pP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University</w:t>
            </w: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(Research)</w:t>
            </w:r>
          </w:p>
        </w:tc>
        <w:tc>
          <w:tcPr>
            <w:tcW w:w="1701" w:type="dxa"/>
          </w:tcPr>
          <w:p w:rsidR="00553AD5" w:rsidRPr="00553AD5" w:rsidRDefault="00553AD5" w:rsidP="00553AD5">
            <w:pPr>
              <w:tabs>
                <w:tab w:val="left" w:pos="720"/>
                <w:tab w:val="left" w:pos="2878"/>
              </w:tabs>
              <w:jc w:val="center"/>
              <w:rPr>
                <w:rFonts w:ascii="Verdana" w:hAnsi="Verdana"/>
                <w:b/>
                <w:sz w:val="20"/>
                <w:szCs w:val="20"/>
              </w:rPr>
            </w:pP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NHS Direct Clinical Care</w:t>
            </w:r>
          </w:p>
        </w:tc>
        <w:tc>
          <w:tcPr>
            <w:tcW w:w="1843" w:type="dxa"/>
          </w:tcPr>
          <w:p w:rsidR="00553AD5" w:rsidRPr="00553AD5" w:rsidRDefault="00553AD5" w:rsidP="00553AD5">
            <w:pPr>
              <w:tabs>
                <w:tab w:val="left" w:pos="720"/>
                <w:tab w:val="left" w:pos="2878"/>
              </w:tabs>
              <w:jc w:val="center"/>
              <w:rPr>
                <w:rFonts w:ascii="Verdana" w:hAnsi="Verdana"/>
                <w:b/>
                <w:sz w:val="20"/>
                <w:szCs w:val="20"/>
              </w:rPr>
            </w:pP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University</w:t>
            </w:r>
          </w:p>
          <w:p w:rsidR="00553AD5" w:rsidRPr="00553AD5" w:rsidRDefault="00553AD5" w:rsidP="00553AD5">
            <w:pPr>
              <w:tabs>
                <w:tab w:val="left" w:pos="720"/>
                <w:tab w:val="left" w:pos="2878"/>
              </w:tabs>
              <w:jc w:val="center"/>
              <w:rPr>
                <w:rFonts w:ascii="Verdana" w:hAnsi="Verdana"/>
                <w:b/>
                <w:sz w:val="20"/>
                <w:szCs w:val="20"/>
              </w:rPr>
            </w:pPr>
            <w:r w:rsidRPr="00553AD5">
              <w:rPr>
                <w:rFonts w:ascii="Verdana" w:hAnsi="Verdana"/>
                <w:sz w:val="20"/>
                <w:szCs w:val="20"/>
              </w:rPr>
              <w:t>(Research)</w:t>
            </w:r>
          </w:p>
        </w:tc>
        <w:tc>
          <w:tcPr>
            <w:tcW w:w="1802" w:type="dxa"/>
          </w:tcPr>
          <w:p w:rsidR="00553AD5" w:rsidRPr="00553AD5" w:rsidRDefault="00553AD5" w:rsidP="00553AD5">
            <w:pPr>
              <w:tabs>
                <w:tab w:val="left" w:pos="720"/>
                <w:tab w:val="left" w:pos="2878"/>
              </w:tabs>
              <w:jc w:val="center"/>
              <w:rPr>
                <w:rFonts w:ascii="Verdana" w:hAnsi="Verdana"/>
                <w:b/>
                <w:sz w:val="20"/>
                <w:szCs w:val="20"/>
              </w:rPr>
            </w:pPr>
          </w:p>
          <w:p w:rsidR="00553AD5" w:rsidRPr="00553AD5" w:rsidRDefault="00553AD5" w:rsidP="00553AD5">
            <w:pPr>
              <w:tabs>
                <w:tab w:val="left" w:pos="720"/>
                <w:tab w:val="left" w:pos="2878"/>
              </w:tabs>
              <w:jc w:val="center"/>
              <w:rPr>
                <w:rFonts w:ascii="Verdana" w:hAnsi="Verdana"/>
                <w:sz w:val="20"/>
                <w:szCs w:val="20"/>
              </w:rPr>
            </w:pPr>
            <w:r w:rsidRPr="00553AD5">
              <w:rPr>
                <w:rFonts w:ascii="Verdana" w:hAnsi="Verdana"/>
                <w:sz w:val="20"/>
                <w:szCs w:val="20"/>
              </w:rPr>
              <w:t xml:space="preserve">NHS SPA </w:t>
            </w:r>
          </w:p>
          <w:p w:rsidR="00553AD5" w:rsidRPr="00553AD5" w:rsidRDefault="00553AD5" w:rsidP="00553AD5">
            <w:pPr>
              <w:tabs>
                <w:tab w:val="left" w:pos="720"/>
                <w:tab w:val="left" w:pos="2878"/>
              </w:tabs>
              <w:jc w:val="left"/>
              <w:rPr>
                <w:rFonts w:ascii="Verdana" w:hAnsi="Verdana"/>
                <w:sz w:val="20"/>
                <w:szCs w:val="20"/>
              </w:rPr>
            </w:pPr>
          </w:p>
        </w:tc>
      </w:tr>
    </w:tbl>
    <w:p w:rsidR="00553AD5" w:rsidRPr="00553AD5" w:rsidRDefault="00553AD5" w:rsidP="00553AD5">
      <w:pPr>
        <w:jc w:val="left"/>
        <w:rPr>
          <w:rFonts w:ascii="Verdana" w:hAnsi="Verdana"/>
          <w:b/>
          <w:sz w:val="20"/>
          <w:szCs w:val="20"/>
        </w:rPr>
      </w:pPr>
    </w:p>
    <w:p w:rsidR="00553AD5" w:rsidRPr="00553AD5" w:rsidRDefault="00553AD5" w:rsidP="00553AD5">
      <w:pPr>
        <w:jc w:val="left"/>
        <w:rPr>
          <w:rFonts w:ascii="Verdana" w:hAnsi="Verdana"/>
          <w:b/>
          <w:sz w:val="20"/>
          <w:szCs w:val="20"/>
        </w:rPr>
      </w:pPr>
      <w:r w:rsidRPr="00553AD5">
        <w:rPr>
          <w:rFonts w:ascii="Verdana" w:hAnsi="Verdana"/>
          <w:b/>
          <w:sz w:val="20"/>
          <w:szCs w:val="20"/>
        </w:rPr>
        <w:t>On Call Availability</w:t>
      </w:r>
    </w:p>
    <w:p w:rsidR="00553AD5" w:rsidRPr="00553AD5" w:rsidRDefault="00553AD5" w:rsidP="00553AD5">
      <w:pPr>
        <w:ind w:right="-43"/>
        <w:rPr>
          <w:rFonts w:ascii="Verdana" w:hAnsi="Verdana"/>
          <w:sz w:val="20"/>
          <w:szCs w:val="20"/>
        </w:rPr>
      </w:pPr>
      <w:r w:rsidRPr="00553AD5">
        <w:rPr>
          <w:rFonts w:ascii="Verdana" w:hAnsi="Verdana" w:cs="Times New Roman"/>
          <w:sz w:val="20"/>
          <w:szCs w:val="20"/>
        </w:rPr>
        <w:t xml:space="preserve">A single Medicine for the Elderly physician covers the service at weekends &amp; on Bank Holidays (Current rota 1:9). </w:t>
      </w:r>
    </w:p>
    <w:p w:rsidR="00553AD5" w:rsidRPr="00553AD5" w:rsidRDefault="00553AD5" w:rsidP="00553AD5">
      <w:pPr>
        <w:tabs>
          <w:tab w:val="left" w:pos="720"/>
          <w:tab w:val="left" w:pos="2878"/>
        </w:tabs>
        <w:rPr>
          <w:rFonts w:ascii="Verdana" w:hAnsi="Verdana"/>
          <w:b/>
          <w:sz w:val="20"/>
          <w:szCs w:val="20"/>
        </w:rPr>
      </w:pPr>
    </w:p>
    <w:p w:rsidR="00553AD5" w:rsidRPr="00553AD5" w:rsidRDefault="00553AD5" w:rsidP="00553AD5">
      <w:pPr>
        <w:tabs>
          <w:tab w:val="left" w:pos="720"/>
          <w:tab w:val="left" w:pos="2878"/>
        </w:tabs>
        <w:rPr>
          <w:rFonts w:ascii="Verdana" w:hAnsi="Verdana"/>
          <w:b/>
          <w:sz w:val="20"/>
          <w:szCs w:val="20"/>
        </w:rPr>
      </w:pPr>
      <w:r w:rsidRPr="00553AD5">
        <w:rPr>
          <w:rFonts w:ascii="Verdana" w:hAnsi="Verdana"/>
          <w:b/>
          <w:sz w:val="20"/>
          <w:szCs w:val="20"/>
        </w:rPr>
        <w:t>Study Leave</w:t>
      </w:r>
    </w:p>
    <w:p w:rsidR="00553AD5" w:rsidRPr="00553AD5" w:rsidRDefault="00553AD5" w:rsidP="00553AD5">
      <w:pPr>
        <w:rPr>
          <w:rFonts w:ascii="Verdana" w:hAnsi="Verdana"/>
          <w:sz w:val="20"/>
          <w:szCs w:val="20"/>
        </w:rPr>
      </w:pPr>
      <w:r w:rsidRPr="00553AD5">
        <w:rPr>
          <w:rFonts w:ascii="Verdana" w:hAnsi="Verdana"/>
          <w:sz w:val="20"/>
          <w:szCs w:val="20"/>
        </w:rPr>
        <w:t>The applicant is expected to participate in professional continuing medical education. The appointed candidate is entitled to apply to the Medical Director for a contribution to funding of this activity, in line with study leave allowances provided to NHS consultants.</w:t>
      </w:r>
    </w:p>
    <w:p w:rsidR="00553AD5" w:rsidRDefault="00553AD5" w:rsidP="00553AD5">
      <w:pPr>
        <w:rPr>
          <w:rFonts w:ascii="Verdana" w:hAnsi="Verdana"/>
          <w:sz w:val="20"/>
          <w:szCs w:val="20"/>
        </w:rPr>
      </w:pPr>
    </w:p>
    <w:p w:rsidR="00FA1C76" w:rsidRDefault="00FA1C76" w:rsidP="00553AD5">
      <w:pPr>
        <w:rPr>
          <w:rFonts w:ascii="Verdana" w:hAnsi="Verdana"/>
          <w:sz w:val="20"/>
          <w:szCs w:val="20"/>
        </w:rPr>
      </w:pPr>
    </w:p>
    <w:p w:rsidR="00553AD5" w:rsidRDefault="00553AD5" w:rsidP="00FA1C76">
      <w:pPr>
        <w:jc w:val="center"/>
        <w:rPr>
          <w:rFonts w:ascii="Verdana" w:hAnsi="Verdana"/>
          <w:b/>
          <w:sz w:val="20"/>
          <w:szCs w:val="20"/>
        </w:rPr>
      </w:pPr>
      <w:r>
        <w:rPr>
          <w:rFonts w:ascii="Verdana" w:hAnsi="Verdana"/>
          <w:b/>
          <w:sz w:val="20"/>
          <w:szCs w:val="20"/>
        </w:rPr>
        <w:t>General Information about University of Nottingham &amp;</w:t>
      </w:r>
    </w:p>
    <w:p w:rsidR="00553AD5" w:rsidRPr="00553AD5" w:rsidRDefault="00553AD5" w:rsidP="00FA1C76">
      <w:pPr>
        <w:jc w:val="center"/>
        <w:rPr>
          <w:rFonts w:ascii="Verdana" w:hAnsi="Verdana"/>
          <w:b/>
          <w:sz w:val="20"/>
          <w:szCs w:val="20"/>
        </w:rPr>
      </w:pPr>
      <w:r>
        <w:rPr>
          <w:rFonts w:ascii="Verdana" w:hAnsi="Verdana"/>
          <w:b/>
          <w:sz w:val="20"/>
          <w:szCs w:val="20"/>
        </w:rPr>
        <w:t>Division of Medical Sciences and Graduate Entry Medicine</w:t>
      </w:r>
    </w:p>
    <w:p w:rsidR="008565F3" w:rsidRDefault="008565F3" w:rsidP="00FA1C76">
      <w:pPr>
        <w:suppressAutoHyphens/>
        <w:rPr>
          <w:rFonts w:ascii="Verdana" w:hAnsi="Verdana"/>
          <w:b/>
          <w:sz w:val="20"/>
          <w:szCs w:val="20"/>
        </w:rPr>
      </w:pPr>
    </w:p>
    <w:p w:rsidR="00FA1C76" w:rsidRPr="00FA1C76" w:rsidRDefault="00FA1C76" w:rsidP="00FA1C76">
      <w:pPr>
        <w:suppressAutoHyphens/>
        <w:rPr>
          <w:rFonts w:ascii="Verdana" w:hAnsi="Verdana"/>
          <w:b/>
          <w:sz w:val="20"/>
          <w:szCs w:val="20"/>
        </w:rPr>
      </w:pPr>
      <w:r w:rsidRPr="00FA1C76">
        <w:rPr>
          <w:rFonts w:ascii="Verdana" w:hAnsi="Verdana"/>
          <w:b/>
          <w:sz w:val="20"/>
          <w:szCs w:val="20"/>
        </w:rPr>
        <w:t>The University of Nottingham</w:t>
      </w:r>
    </w:p>
    <w:p w:rsidR="00FA1C76" w:rsidRPr="00FA1C76" w:rsidRDefault="00FA1C76" w:rsidP="00FA1C76">
      <w:pPr>
        <w:suppressAutoHyphens/>
        <w:rPr>
          <w:rFonts w:ascii="Verdana" w:hAnsi="Verdana"/>
          <w:sz w:val="20"/>
          <w:szCs w:val="20"/>
        </w:rPr>
      </w:pPr>
      <w:r w:rsidRPr="00FA1C76">
        <w:rPr>
          <w:rFonts w:ascii="Verdana" w:hAnsi="Verdana"/>
          <w:sz w:val="20"/>
          <w:szCs w:val="20"/>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FA1C76" w:rsidRPr="00FA1C76" w:rsidRDefault="00FA1C76" w:rsidP="00FA1C76">
      <w:pPr>
        <w:suppressAutoHyphens/>
        <w:rPr>
          <w:rFonts w:ascii="Verdana" w:hAnsi="Verdana"/>
          <w:sz w:val="20"/>
          <w:szCs w:val="20"/>
        </w:rPr>
      </w:pPr>
    </w:p>
    <w:p w:rsidR="00FA1C76" w:rsidRPr="00FA1C76" w:rsidRDefault="00FA1C76" w:rsidP="00FA1C76">
      <w:pPr>
        <w:suppressAutoHyphens/>
        <w:rPr>
          <w:rFonts w:ascii="Verdana" w:hAnsi="Verdana"/>
          <w:sz w:val="20"/>
          <w:szCs w:val="20"/>
        </w:rPr>
      </w:pPr>
      <w:r w:rsidRPr="00FA1C76">
        <w:rPr>
          <w:rFonts w:ascii="Verdana" w:hAnsi="Verdana"/>
          <w:sz w:val="20"/>
          <w:szCs w:val="20"/>
        </w:rPr>
        <w:t xml:space="preserve">Already ranked among the UK’s elite universities and global polls for research excellence, our reputation for world-class research has been further enhanced with the 2008 results of the Research Assessment Exercise (RAE). </w:t>
      </w:r>
    </w:p>
    <w:p w:rsidR="00FA1C76" w:rsidRDefault="00FA1C76" w:rsidP="00FA1C76">
      <w:pPr>
        <w:suppressAutoHyphens/>
        <w:rPr>
          <w:rFonts w:ascii="Verdana" w:hAnsi="Verdana"/>
          <w:sz w:val="20"/>
          <w:szCs w:val="20"/>
        </w:rPr>
      </w:pPr>
    </w:p>
    <w:p w:rsidR="00FA1C76" w:rsidRPr="00FA1C76" w:rsidRDefault="00FA1C76" w:rsidP="00FA1C76">
      <w:pPr>
        <w:suppressAutoHyphens/>
        <w:rPr>
          <w:rFonts w:ascii="Verdana" w:hAnsi="Verdana"/>
          <w:sz w:val="20"/>
          <w:szCs w:val="20"/>
        </w:rPr>
      </w:pPr>
      <w:r w:rsidRPr="00FA1C76">
        <w:rPr>
          <w:rFonts w:ascii="Verdana" w:hAnsi="Verdana"/>
          <w:sz w:val="20"/>
          <w:szCs w:val="20"/>
        </w:rPr>
        <w:t>In addition to scoring highly in quality rankings covering major disciplines in science, engineering, the social sciences, medicine, business and the arts, it is Nottingham’s increase in research power rankings which demonstrate the impressive volume of excellent research which is carried out. We are now ranked in the Top 7 of all British universities and are one of only two institutions to move into the UK Top 10 since 2001 – an increase of seven places, making us the highest mover of any university.</w:t>
      </w:r>
    </w:p>
    <w:p w:rsidR="00FA1C76" w:rsidRDefault="00FA1C76" w:rsidP="00FA1C76">
      <w:pPr>
        <w:suppressAutoHyphens/>
        <w:rPr>
          <w:rFonts w:ascii="Verdana" w:hAnsi="Verdana"/>
          <w:sz w:val="20"/>
          <w:szCs w:val="20"/>
        </w:rPr>
      </w:pPr>
    </w:p>
    <w:p w:rsidR="00FA1C76" w:rsidRPr="00FA1C76" w:rsidRDefault="00FA1C76" w:rsidP="00FA1C76">
      <w:pPr>
        <w:suppressAutoHyphens/>
        <w:rPr>
          <w:rFonts w:ascii="Verdana" w:hAnsi="Verdana"/>
          <w:sz w:val="20"/>
          <w:szCs w:val="20"/>
        </w:rPr>
      </w:pPr>
      <w:r w:rsidRPr="00FA1C76">
        <w:rPr>
          <w:rFonts w:ascii="Verdana" w:hAnsi="Verdana"/>
          <w:sz w:val="20"/>
          <w:szCs w:val="20"/>
        </w:rPr>
        <w:t>Following the RAE results, 90% of all research at Nottingham has been classified of an ‘international standard’ and 60% as ‘world-leading’ or ‘internationally excellent’.</w:t>
      </w:r>
    </w:p>
    <w:p w:rsidR="00FA1C76" w:rsidRPr="00FA1C76" w:rsidRDefault="00FA1C76" w:rsidP="00FA1C76">
      <w:pPr>
        <w:suppressAutoHyphens/>
        <w:rPr>
          <w:rFonts w:ascii="Verdana" w:hAnsi="Verdana"/>
          <w:sz w:val="20"/>
          <w:szCs w:val="20"/>
        </w:rPr>
      </w:pPr>
    </w:p>
    <w:p w:rsidR="00FA1C76" w:rsidRDefault="00FA1C76" w:rsidP="00FA1C76">
      <w:pPr>
        <w:suppressAutoHyphens/>
        <w:rPr>
          <w:rFonts w:ascii="Verdana" w:hAnsi="Verdana"/>
          <w:sz w:val="20"/>
          <w:szCs w:val="20"/>
        </w:rPr>
      </w:pPr>
      <w:r w:rsidRPr="00FA1C76">
        <w:rPr>
          <w:rFonts w:ascii="Verdana" w:hAnsi="Verdana"/>
          <w:sz w:val="20"/>
          <w:szCs w:val="20"/>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F04C7C" w:rsidRDefault="00F04C7C" w:rsidP="00F04C7C">
      <w:pPr>
        <w:suppressAutoHyphens/>
        <w:rPr>
          <w:rFonts w:ascii="Verdana" w:hAnsi="Verdana"/>
          <w:b/>
          <w:sz w:val="20"/>
          <w:szCs w:val="20"/>
        </w:rPr>
      </w:pPr>
    </w:p>
    <w:p w:rsidR="00F04C7C" w:rsidRPr="00F04C7C" w:rsidRDefault="00F04C7C" w:rsidP="00F04C7C">
      <w:pPr>
        <w:suppressAutoHyphens/>
        <w:rPr>
          <w:rFonts w:ascii="Verdana" w:hAnsi="Verdana"/>
          <w:b/>
          <w:sz w:val="20"/>
          <w:szCs w:val="20"/>
        </w:rPr>
      </w:pPr>
      <w:r w:rsidRPr="00F04C7C">
        <w:rPr>
          <w:rFonts w:ascii="Verdana" w:hAnsi="Verdana"/>
          <w:b/>
          <w:sz w:val="20"/>
          <w:szCs w:val="20"/>
        </w:rPr>
        <w:t>Faculty of Medicine &amp; Health Sciences, University of Nottingham</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Comprising of four schools (School of Health Sciences, School of Life Sciences, School of Medicine and the School of Veterinary Medicine and Science) we undertake research across the </w:t>
      </w:r>
      <w:r w:rsidRPr="00F04C7C">
        <w:rPr>
          <w:rFonts w:ascii="Verdana" w:hAnsi="Verdana"/>
          <w:sz w:val="20"/>
          <w:szCs w:val="20"/>
        </w:rPr>
        <w:lastRenderedPageBreak/>
        <w:t>full range of health and basic sciences.  Overall we teach around 6,000 undergraduate and 900 postgraduate taught students, with our courses being recognised for their innovative and exemplary teaching.  Our wide ranging research covers areas from basic sciences to clinical translational research.</w:t>
      </w:r>
    </w:p>
    <w:p w:rsidR="00F04C7C" w:rsidRPr="00F04C7C" w:rsidRDefault="00F04C7C" w:rsidP="00F04C7C">
      <w:pPr>
        <w:suppressAutoHyphens/>
        <w:rPr>
          <w:rFonts w:ascii="Verdana" w:hAnsi="Verdana"/>
          <w:sz w:val="20"/>
          <w:szCs w:val="20"/>
        </w:rPr>
      </w:pPr>
    </w:p>
    <w:p w:rsidR="00F04C7C" w:rsidRPr="00F04C7C" w:rsidRDefault="00F04C7C" w:rsidP="00F04C7C">
      <w:pPr>
        <w:suppressAutoHyphens/>
        <w:rPr>
          <w:rFonts w:ascii="Verdana" w:hAnsi="Verdana"/>
          <w:i/>
          <w:sz w:val="20"/>
          <w:szCs w:val="20"/>
        </w:rPr>
      </w:pPr>
      <w:r w:rsidRPr="00F04C7C">
        <w:rPr>
          <w:rFonts w:ascii="Verdana" w:hAnsi="Verdana"/>
          <w:i/>
          <w:sz w:val="20"/>
          <w:szCs w:val="20"/>
        </w:rPr>
        <w:t>Vision</w:t>
      </w:r>
    </w:p>
    <w:p w:rsidR="00F04C7C" w:rsidRPr="00F04C7C" w:rsidRDefault="00F04C7C" w:rsidP="00F04C7C">
      <w:pPr>
        <w:suppressAutoHyphens/>
        <w:rPr>
          <w:rFonts w:ascii="Verdana" w:hAnsi="Verdana"/>
          <w:sz w:val="20"/>
          <w:szCs w:val="20"/>
        </w:rPr>
      </w:pPr>
      <w:r w:rsidRPr="00F04C7C">
        <w:rPr>
          <w:rFonts w:ascii="Verdana" w:hAnsi="Verdana"/>
          <w:sz w:val="20"/>
          <w:szCs w:val="20"/>
        </w:rPr>
        <w:t>Our vision is to deliver world leading research and inspirational teaching for tomorrow’s scientists, doctors, nurses, midwives, physiotherapists and veterinarians.</w:t>
      </w:r>
    </w:p>
    <w:p w:rsidR="00F04C7C" w:rsidRPr="00F04C7C" w:rsidRDefault="00F04C7C" w:rsidP="00F04C7C">
      <w:pPr>
        <w:suppressAutoHyphens/>
        <w:rPr>
          <w:rFonts w:ascii="Verdana" w:hAnsi="Verdana"/>
          <w:sz w:val="20"/>
          <w:szCs w:val="20"/>
        </w:rPr>
      </w:pPr>
      <w:r w:rsidRPr="00F04C7C">
        <w:rPr>
          <w:rFonts w:ascii="Verdana" w:hAnsi="Verdana"/>
          <w:sz w:val="20"/>
          <w:szCs w:val="20"/>
        </w:rPr>
        <w:t>We will achieve this via our:</w:t>
      </w:r>
    </w:p>
    <w:p w:rsidR="00F04C7C" w:rsidRPr="00F04C7C" w:rsidRDefault="00F04C7C" w:rsidP="00F04C7C">
      <w:pPr>
        <w:suppressAutoHyphens/>
        <w:rPr>
          <w:rFonts w:ascii="Verdana" w:hAnsi="Verdana"/>
          <w:sz w:val="20"/>
          <w:szCs w:val="20"/>
        </w:rPr>
      </w:pPr>
      <w:r w:rsidRPr="00F04C7C">
        <w:rPr>
          <w:rFonts w:ascii="Verdana" w:hAnsi="Verdana"/>
          <w:sz w:val="20"/>
          <w:szCs w:val="20"/>
        </w:rPr>
        <w:t>•</w:t>
      </w:r>
      <w:r w:rsidRPr="00F04C7C">
        <w:rPr>
          <w:rFonts w:ascii="Verdana" w:hAnsi="Verdana"/>
          <w:sz w:val="20"/>
          <w:szCs w:val="20"/>
        </w:rPr>
        <w:tab/>
        <w:t>excellent links with industry and the NHS</w:t>
      </w:r>
    </w:p>
    <w:p w:rsidR="00F04C7C" w:rsidRPr="00F04C7C" w:rsidRDefault="00F04C7C" w:rsidP="00F04C7C">
      <w:pPr>
        <w:suppressAutoHyphens/>
        <w:rPr>
          <w:rFonts w:ascii="Verdana" w:hAnsi="Verdana"/>
          <w:sz w:val="20"/>
          <w:szCs w:val="20"/>
        </w:rPr>
      </w:pPr>
      <w:r w:rsidRPr="00F04C7C">
        <w:rPr>
          <w:rFonts w:ascii="Verdana" w:hAnsi="Verdana"/>
          <w:sz w:val="20"/>
          <w:szCs w:val="20"/>
        </w:rPr>
        <w:t>•</w:t>
      </w:r>
      <w:r w:rsidRPr="00F04C7C">
        <w:rPr>
          <w:rFonts w:ascii="Verdana" w:hAnsi="Verdana"/>
          <w:sz w:val="20"/>
          <w:szCs w:val="20"/>
        </w:rPr>
        <w:tab/>
        <w:t>talented people – working and learning in a vibrant and supportive academic community</w:t>
      </w:r>
    </w:p>
    <w:p w:rsidR="00F04C7C" w:rsidRPr="00F04C7C" w:rsidRDefault="00F04C7C" w:rsidP="00F04C7C">
      <w:pPr>
        <w:suppressAutoHyphens/>
        <w:rPr>
          <w:rFonts w:ascii="Verdana" w:hAnsi="Verdana"/>
          <w:sz w:val="20"/>
          <w:szCs w:val="20"/>
        </w:rPr>
      </w:pPr>
      <w:r w:rsidRPr="00F04C7C">
        <w:rPr>
          <w:rFonts w:ascii="Verdana" w:hAnsi="Verdana"/>
          <w:sz w:val="20"/>
          <w:szCs w:val="20"/>
        </w:rPr>
        <w:t>•</w:t>
      </w:r>
      <w:r w:rsidRPr="00F04C7C">
        <w:rPr>
          <w:rFonts w:ascii="Verdana" w:hAnsi="Verdana"/>
          <w:sz w:val="20"/>
          <w:szCs w:val="20"/>
        </w:rPr>
        <w:tab/>
        <w:t>commitment to inspirational teaching</w:t>
      </w:r>
    </w:p>
    <w:p w:rsidR="00F04C7C" w:rsidRPr="00F04C7C" w:rsidRDefault="00F04C7C" w:rsidP="00F04C7C">
      <w:pPr>
        <w:suppressAutoHyphens/>
        <w:rPr>
          <w:rFonts w:ascii="Verdana" w:hAnsi="Verdana"/>
          <w:sz w:val="20"/>
          <w:szCs w:val="20"/>
        </w:rPr>
      </w:pPr>
      <w:r w:rsidRPr="00F04C7C">
        <w:rPr>
          <w:rFonts w:ascii="Verdana" w:hAnsi="Verdana"/>
          <w:sz w:val="20"/>
          <w:szCs w:val="20"/>
        </w:rPr>
        <w:t>•</w:t>
      </w:r>
      <w:r w:rsidRPr="00F04C7C">
        <w:rPr>
          <w:rFonts w:ascii="Verdana" w:hAnsi="Verdana"/>
          <w:sz w:val="20"/>
          <w:szCs w:val="20"/>
        </w:rPr>
        <w:tab/>
        <w:t>outstanding environment and facilities</w:t>
      </w:r>
    </w:p>
    <w:p w:rsidR="00F04C7C" w:rsidRPr="00F04C7C" w:rsidRDefault="00F04C7C" w:rsidP="00F04C7C">
      <w:pPr>
        <w:suppressAutoHyphens/>
        <w:rPr>
          <w:rFonts w:ascii="Verdana" w:hAnsi="Verdana"/>
          <w:sz w:val="20"/>
          <w:szCs w:val="20"/>
        </w:rPr>
      </w:pPr>
      <w:r w:rsidRPr="00F04C7C">
        <w:rPr>
          <w:rFonts w:ascii="Verdana" w:hAnsi="Verdana"/>
          <w:sz w:val="20"/>
          <w:szCs w:val="20"/>
        </w:rPr>
        <w:t>•</w:t>
      </w:r>
      <w:r w:rsidRPr="00F04C7C">
        <w:rPr>
          <w:rFonts w:ascii="Verdana" w:hAnsi="Verdana"/>
          <w:sz w:val="20"/>
          <w:szCs w:val="20"/>
        </w:rPr>
        <w:tab/>
        <w:t>advanced research facilities and associated expertise to underpin cutting-edge research</w:t>
      </w:r>
    </w:p>
    <w:p w:rsidR="00F04C7C" w:rsidRPr="00F04C7C" w:rsidRDefault="00F04C7C" w:rsidP="00F04C7C">
      <w:pPr>
        <w:suppressAutoHyphens/>
        <w:rPr>
          <w:rFonts w:ascii="Verdana" w:hAnsi="Verdana"/>
          <w:sz w:val="20"/>
          <w:szCs w:val="20"/>
        </w:rPr>
      </w:pPr>
    </w:p>
    <w:p w:rsidR="00F04C7C" w:rsidRPr="00F04C7C" w:rsidRDefault="00F04C7C" w:rsidP="00F04C7C">
      <w:pPr>
        <w:suppressAutoHyphens/>
        <w:rPr>
          <w:rFonts w:ascii="Verdana" w:hAnsi="Verdana"/>
          <w:i/>
          <w:sz w:val="20"/>
          <w:szCs w:val="20"/>
        </w:rPr>
      </w:pPr>
      <w:r w:rsidRPr="00F04C7C">
        <w:rPr>
          <w:rFonts w:ascii="Verdana" w:hAnsi="Verdana"/>
          <w:i/>
          <w:sz w:val="20"/>
          <w:szCs w:val="20"/>
        </w:rPr>
        <w:t>Teaching</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Our teaching strategy is to develop graduates who have a thorough grounding in their subject of study, are aware of research, have a critical approach to knowledge, can study independently and have the skills and attributes to be successful in employment. </w:t>
      </w:r>
    </w:p>
    <w:p w:rsidR="00F04C7C" w:rsidRPr="00F04C7C" w:rsidRDefault="00F04C7C" w:rsidP="00F04C7C">
      <w:pPr>
        <w:suppressAutoHyphens/>
        <w:rPr>
          <w:rFonts w:ascii="Verdana" w:hAnsi="Verdana"/>
          <w:sz w:val="20"/>
          <w:szCs w:val="20"/>
        </w:rPr>
      </w:pPr>
      <w:r w:rsidRPr="00F04C7C">
        <w:rPr>
          <w:rFonts w:ascii="Verdana" w:hAnsi="Verdana"/>
          <w:sz w:val="20"/>
          <w:szCs w:val="20"/>
        </w:rPr>
        <w:t>We are particularly keen to ensure that our students have a well-balanced programme of lectures, small group teaching, tutorials and seminars. Laboratory and practical work are intrinsic parts of our undergraduate degrees and are highly valued and enjoyed by our students.</w:t>
      </w:r>
    </w:p>
    <w:p w:rsidR="00F04C7C" w:rsidRPr="00F04C7C" w:rsidRDefault="00F04C7C" w:rsidP="00F04C7C">
      <w:pPr>
        <w:suppressAutoHyphens/>
        <w:rPr>
          <w:rFonts w:ascii="Verdana" w:hAnsi="Verdana"/>
          <w:sz w:val="20"/>
          <w:szCs w:val="20"/>
        </w:rPr>
      </w:pPr>
    </w:p>
    <w:p w:rsidR="00F04C7C" w:rsidRPr="00F04C7C" w:rsidRDefault="00F04C7C" w:rsidP="00F04C7C">
      <w:pPr>
        <w:suppressAutoHyphens/>
        <w:rPr>
          <w:rFonts w:ascii="Verdana" w:hAnsi="Verdana"/>
          <w:i/>
          <w:sz w:val="20"/>
          <w:szCs w:val="20"/>
        </w:rPr>
      </w:pPr>
      <w:r w:rsidRPr="00F04C7C">
        <w:rPr>
          <w:rFonts w:ascii="Verdana" w:hAnsi="Verdana"/>
          <w:i/>
          <w:sz w:val="20"/>
          <w:szCs w:val="20"/>
        </w:rPr>
        <w:t>Research</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Our wide ranging research covers areas from basic sciences to clinical translational research in which we currently supervise 800 postgraduate research students and undertake research of £43 million per annum.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The faculty provides advanced research facilities and associated expertise to underpin cutting-edge research. These include next generation high throughput gene sequencing and bioinformatics support, high content screening for drug discovery, and a wide range of imaging modalities such as MRI and PET CTs, for human and advanced animal research.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The dedicated Clinical Trials Unit and Clinical Research Facility are funded in partnership with Nottingham University Hospitals NHS Trust.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The faculty’s research platforms make important contributions in four of the University’s Research and Knowledge Transfer Strategic Priority Areas: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Biomedical Imaging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Clinical Translational Research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Drug Discovery </w:t>
      </w:r>
    </w:p>
    <w:p w:rsidR="00F04C7C" w:rsidRPr="00F04C7C" w:rsidRDefault="00F04C7C" w:rsidP="00F04C7C">
      <w:pPr>
        <w:suppressAutoHyphens/>
        <w:rPr>
          <w:rFonts w:ascii="Verdana" w:hAnsi="Verdana"/>
          <w:sz w:val="20"/>
          <w:szCs w:val="20"/>
        </w:rPr>
      </w:pPr>
      <w:r w:rsidRPr="00F04C7C">
        <w:rPr>
          <w:rFonts w:ascii="Verdana" w:hAnsi="Verdana"/>
          <w:sz w:val="20"/>
          <w:szCs w:val="20"/>
        </w:rPr>
        <w:t>• Global Food Security</w:t>
      </w:r>
    </w:p>
    <w:p w:rsidR="00F04C7C" w:rsidRPr="00F04C7C" w:rsidRDefault="00F04C7C" w:rsidP="00F04C7C">
      <w:pPr>
        <w:suppressAutoHyphens/>
        <w:rPr>
          <w:rFonts w:ascii="Verdana" w:hAnsi="Verdana"/>
          <w:sz w:val="20"/>
          <w:szCs w:val="20"/>
        </w:rPr>
      </w:pPr>
    </w:p>
    <w:p w:rsidR="00F04C7C" w:rsidRPr="00F04C7C" w:rsidRDefault="00F04C7C" w:rsidP="00F04C7C">
      <w:pPr>
        <w:suppressAutoHyphens/>
        <w:rPr>
          <w:rFonts w:ascii="Verdana" w:hAnsi="Verdana"/>
          <w:i/>
          <w:sz w:val="20"/>
          <w:szCs w:val="20"/>
        </w:rPr>
      </w:pPr>
      <w:r w:rsidRPr="00F04C7C">
        <w:rPr>
          <w:rFonts w:ascii="Verdana" w:hAnsi="Verdana"/>
          <w:i/>
          <w:sz w:val="20"/>
          <w:szCs w:val="20"/>
        </w:rPr>
        <w:t>NHS Partnerships</w:t>
      </w:r>
    </w:p>
    <w:p w:rsidR="00F04C7C" w:rsidRPr="00F04C7C" w:rsidRDefault="00F04C7C" w:rsidP="00F04C7C">
      <w:pPr>
        <w:suppressAutoHyphens/>
        <w:rPr>
          <w:rFonts w:ascii="Verdana" w:hAnsi="Verdana"/>
          <w:sz w:val="20"/>
          <w:szCs w:val="20"/>
        </w:rPr>
      </w:pPr>
      <w:r w:rsidRPr="00F04C7C">
        <w:rPr>
          <w:rFonts w:ascii="Verdana" w:hAnsi="Verdana"/>
          <w:sz w:val="20"/>
          <w:szCs w:val="20"/>
        </w:rPr>
        <w:t>The work we do depends on strong and effective partnerships with organisations in the East Midlands. In establishing the new Faculty of Medicine and Health Sciences we aim to make our partnerships with the NHS even stronger so that our collective research and education activities deliver the greatest benefits for patients and the public.</w:t>
      </w:r>
    </w:p>
    <w:p w:rsidR="00F04C7C" w:rsidRPr="00F04C7C" w:rsidRDefault="00F04C7C" w:rsidP="00F04C7C">
      <w:pPr>
        <w:suppressAutoHyphens/>
        <w:rPr>
          <w:rFonts w:ascii="Verdana" w:hAnsi="Verdana"/>
          <w:sz w:val="20"/>
          <w:szCs w:val="20"/>
        </w:rPr>
      </w:pPr>
    </w:p>
    <w:p w:rsidR="00F04C7C" w:rsidRPr="00F04C7C" w:rsidRDefault="00F04C7C" w:rsidP="00F04C7C">
      <w:pPr>
        <w:suppressAutoHyphens/>
        <w:rPr>
          <w:rFonts w:ascii="Verdana" w:hAnsi="Verdana"/>
          <w:i/>
          <w:sz w:val="20"/>
          <w:szCs w:val="20"/>
        </w:rPr>
      </w:pPr>
      <w:r w:rsidRPr="00F04C7C">
        <w:rPr>
          <w:rFonts w:ascii="Verdana" w:hAnsi="Verdana"/>
          <w:i/>
          <w:sz w:val="20"/>
          <w:szCs w:val="20"/>
        </w:rPr>
        <w:t>Key Facts</w:t>
      </w:r>
    </w:p>
    <w:p w:rsidR="00F04C7C" w:rsidRPr="00F04C7C" w:rsidRDefault="00F04C7C" w:rsidP="00F04C7C">
      <w:pPr>
        <w:suppressAutoHyphens/>
        <w:rPr>
          <w:rFonts w:ascii="Verdana" w:hAnsi="Verdana"/>
          <w:sz w:val="20"/>
          <w:szCs w:val="20"/>
        </w:rPr>
      </w:pPr>
      <w:r w:rsidRPr="00F04C7C">
        <w:rPr>
          <w:rFonts w:ascii="Verdana" w:hAnsi="Verdana"/>
          <w:sz w:val="20"/>
          <w:szCs w:val="20"/>
        </w:rPr>
        <w:t>•</w:t>
      </w:r>
      <w:r w:rsidRPr="00F04C7C">
        <w:rPr>
          <w:rFonts w:ascii="Verdana" w:hAnsi="Verdana"/>
          <w:sz w:val="20"/>
          <w:szCs w:val="20"/>
        </w:rPr>
        <w:tab/>
        <w:t xml:space="preserve"> Around 1,700 faculty staff including 1,000 academics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Over 5,000 students including 3,652 undergraduates (7% international)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818 postgraduate taught masters students (22% international)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810 research students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Total research portfolio in excess of £140 million </w:t>
      </w:r>
    </w:p>
    <w:p w:rsidR="00F04C7C" w:rsidRPr="00F04C7C" w:rsidRDefault="00F04C7C" w:rsidP="00F04C7C">
      <w:pPr>
        <w:suppressAutoHyphens/>
        <w:rPr>
          <w:rFonts w:ascii="Verdana" w:hAnsi="Verdana"/>
          <w:sz w:val="20"/>
          <w:szCs w:val="20"/>
        </w:rPr>
      </w:pPr>
      <w:r w:rsidRPr="00F04C7C">
        <w:rPr>
          <w:rFonts w:ascii="Verdana" w:hAnsi="Verdana"/>
          <w:sz w:val="20"/>
          <w:szCs w:val="20"/>
        </w:rPr>
        <w:t xml:space="preserve">• Attracted £37.3 million in new awards in 2012-13 </w:t>
      </w:r>
    </w:p>
    <w:p w:rsidR="00F04C7C" w:rsidRPr="00F04C7C" w:rsidRDefault="00F04C7C" w:rsidP="00F04C7C">
      <w:pPr>
        <w:suppressAutoHyphens/>
        <w:rPr>
          <w:rFonts w:ascii="Verdana" w:hAnsi="Verdana"/>
          <w:sz w:val="20"/>
          <w:szCs w:val="20"/>
        </w:rPr>
      </w:pPr>
      <w:r w:rsidRPr="00F04C7C">
        <w:rPr>
          <w:rFonts w:ascii="Verdana" w:hAnsi="Verdana"/>
          <w:sz w:val="20"/>
          <w:szCs w:val="20"/>
        </w:rPr>
        <w:t>• 328 live research projects (2012-13)</w:t>
      </w:r>
    </w:p>
    <w:p w:rsidR="00553AD5" w:rsidRPr="00553AD5" w:rsidRDefault="00553AD5" w:rsidP="00553AD5">
      <w:pPr>
        <w:suppressAutoHyphens/>
        <w:ind w:right="-768"/>
        <w:rPr>
          <w:rFonts w:ascii="Verdana" w:hAnsi="Verdana"/>
          <w:sz w:val="20"/>
          <w:szCs w:val="20"/>
        </w:rPr>
      </w:pPr>
    </w:p>
    <w:p w:rsidR="00553AD5" w:rsidRPr="00553AD5" w:rsidRDefault="00553AD5" w:rsidP="00553AD5">
      <w:pPr>
        <w:suppressAutoHyphens/>
        <w:ind w:right="-768"/>
        <w:rPr>
          <w:rFonts w:ascii="Verdana" w:hAnsi="Verdana"/>
          <w:sz w:val="20"/>
          <w:szCs w:val="20"/>
        </w:rPr>
      </w:pPr>
      <w:r w:rsidRPr="00553AD5">
        <w:rPr>
          <w:rFonts w:ascii="Verdana" w:hAnsi="Verdana"/>
          <w:b/>
          <w:sz w:val="20"/>
          <w:szCs w:val="20"/>
        </w:rPr>
        <w:t>The University of Nottingham Medical School</w:t>
      </w:r>
    </w:p>
    <w:p w:rsidR="00553AD5" w:rsidRDefault="00553AD5" w:rsidP="00553AD5">
      <w:pPr>
        <w:suppressAutoHyphens/>
        <w:ind w:right="-3"/>
        <w:rPr>
          <w:rFonts w:ascii="Verdana" w:hAnsi="Verdana"/>
          <w:sz w:val="20"/>
          <w:szCs w:val="20"/>
        </w:rPr>
      </w:pPr>
      <w:r w:rsidRPr="00553AD5">
        <w:rPr>
          <w:rFonts w:ascii="Verdana" w:hAnsi="Verdana"/>
          <w:sz w:val="20"/>
          <w:szCs w:val="20"/>
        </w:rPr>
        <w:lastRenderedPageBreak/>
        <w:t xml:space="preserve">The University of Nottingham Medical School was established in the late 1960s, together with the Medical Schools in Southampton &amp; Leicester.  The first Nottingham trained doctors qualified in 1975 &amp; there is now an annual intake of 244 students to the basic medical sciences (BMedSci) years &amp; a further 90 graduate-entry students on the new 4-year course in Derby. </w:t>
      </w:r>
    </w:p>
    <w:p w:rsidR="00FA1C76" w:rsidRDefault="00FA1C76" w:rsidP="00553AD5">
      <w:pPr>
        <w:suppressAutoHyphens/>
        <w:ind w:right="-3"/>
        <w:rPr>
          <w:rFonts w:ascii="Verdana" w:hAnsi="Verdana"/>
          <w:sz w:val="20"/>
          <w:szCs w:val="20"/>
        </w:rPr>
      </w:pP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The School of Medicine was formed following Faculty reconfiguration on August 1st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Interprofessional Education and Learning, the Clinical Research Facility, the Clinical Skills Centre, NIHR design Service East Midlands, Nottingham Clinical Trials Unit, PRIMIS and Medical Imaging Unit.</w:t>
      </w:r>
    </w:p>
    <w:p w:rsidR="00FA1C76" w:rsidRDefault="00FA1C76" w:rsidP="00FA1C76">
      <w:pPr>
        <w:suppressAutoHyphens/>
        <w:ind w:right="-3"/>
        <w:rPr>
          <w:rFonts w:ascii="Verdana" w:hAnsi="Verdana"/>
          <w:sz w:val="20"/>
          <w:szCs w:val="20"/>
        </w:rPr>
      </w:pP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FA1C76" w:rsidRPr="00FA1C76" w:rsidRDefault="00FA1C76" w:rsidP="00FA1C76">
      <w:pPr>
        <w:suppressAutoHyphens/>
        <w:ind w:right="-3"/>
        <w:rPr>
          <w:rFonts w:ascii="Verdana" w:hAnsi="Verdana"/>
          <w:sz w:val="20"/>
          <w:szCs w:val="20"/>
        </w:rPr>
      </w:pPr>
    </w:p>
    <w:p w:rsidR="00FA1C76" w:rsidRPr="00FA1C76" w:rsidRDefault="00FA1C76" w:rsidP="00FA1C76">
      <w:pPr>
        <w:suppressAutoHyphens/>
        <w:ind w:right="-3"/>
        <w:rPr>
          <w:rFonts w:ascii="Verdana" w:hAnsi="Verdana"/>
          <w:i/>
          <w:sz w:val="20"/>
          <w:szCs w:val="20"/>
        </w:rPr>
      </w:pPr>
      <w:r w:rsidRPr="00FA1C76">
        <w:rPr>
          <w:rFonts w:ascii="Verdana" w:hAnsi="Verdana"/>
          <w:i/>
          <w:sz w:val="20"/>
          <w:szCs w:val="20"/>
        </w:rPr>
        <w:t>Mission:</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Our mission is to improve human health and quality of life locally, nationally and internationally through outstanding education, research and patient care.</w:t>
      </w:r>
    </w:p>
    <w:p w:rsidR="00FA1C76" w:rsidRPr="00FA1C76" w:rsidRDefault="00FA1C76" w:rsidP="00FA1C76">
      <w:pPr>
        <w:suppressAutoHyphens/>
        <w:ind w:right="-3"/>
        <w:rPr>
          <w:rFonts w:ascii="Verdana" w:hAnsi="Verdana"/>
          <w:sz w:val="20"/>
          <w:szCs w:val="20"/>
        </w:rPr>
      </w:pPr>
    </w:p>
    <w:p w:rsidR="00FA1C76" w:rsidRPr="00FA1C76" w:rsidRDefault="00FA1C76" w:rsidP="00FA1C76">
      <w:pPr>
        <w:suppressAutoHyphens/>
        <w:ind w:right="-3"/>
        <w:rPr>
          <w:rFonts w:ascii="Verdana" w:hAnsi="Verdana"/>
          <w:i/>
          <w:sz w:val="20"/>
          <w:szCs w:val="20"/>
        </w:rPr>
      </w:pPr>
      <w:r w:rsidRPr="00FA1C76">
        <w:rPr>
          <w:rFonts w:ascii="Verdana" w:hAnsi="Verdana"/>
          <w:i/>
          <w:sz w:val="20"/>
          <w:szCs w:val="20"/>
        </w:rPr>
        <w:t>Priorities:</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1.</w:t>
      </w:r>
      <w:r w:rsidRPr="00FA1C76">
        <w:rPr>
          <w:rFonts w:ascii="Verdana" w:hAnsi="Verdana"/>
          <w:sz w:val="20"/>
          <w:szCs w:val="20"/>
        </w:rPr>
        <w:tab/>
        <w:t xml:space="preserve">Teaching and learning, particularly training tomorrow’s doctors and teaching specialised postgraduates </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2.</w:t>
      </w:r>
      <w:r w:rsidRPr="00FA1C76">
        <w:rPr>
          <w:rFonts w:ascii="Verdana" w:hAnsi="Verdana"/>
          <w:sz w:val="20"/>
          <w:szCs w:val="20"/>
        </w:rPr>
        <w:tab/>
        <w:t xml:space="preserve">Research and research training: We will perform and support the highest quality “big” research which impacts on human health and disease </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3.</w:t>
      </w:r>
      <w:r w:rsidRPr="00FA1C76">
        <w:rPr>
          <w:rFonts w:ascii="Verdana" w:hAnsi="Verdana"/>
          <w:sz w:val="20"/>
          <w:szCs w:val="20"/>
        </w:rPr>
        <w:tab/>
        <w:t xml:space="preserve">Partnership with the NHS and other healthcare providers </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4.</w:t>
      </w:r>
      <w:r w:rsidRPr="00FA1C76">
        <w:rPr>
          <w:rFonts w:ascii="Verdana" w:hAnsi="Verdana"/>
          <w:sz w:val="20"/>
          <w:szCs w:val="20"/>
        </w:rPr>
        <w:tab/>
        <w:t>Visibility and profile of the School of Medicine: We will do what we do better, and we will tell others about it</w:t>
      </w:r>
    </w:p>
    <w:p w:rsidR="00FA1C76" w:rsidRPr="00FA1C76" w:rsidRDefault="00FA1C76" w:rsidP="00FA1C76">
      <w:pPr>
        <w:suppressAutoHyphens/>
        <w:ind w:right="-3"/>
        <w:rPr>
          <w:rFonts w:ascii="Verdana" w:hAnsi="Verdana"/>
          <w:sz w:val="20"/>
          <w:szCs w:val="20"/>
        </w:rPr>
      </w:pPr>
    </w:p>
    <w:p w:rsidR="00FA1C76" w:rsidRPr="00FA1C76" w:rsidRDefault="00FA1C76" w:rsidP="00FA1C76">
      <w:pPr>
        <w:suppressAutoHyphens/>
        <w:ind w:right="-3"/>
        <w:rPr>
          <w:rFonts w:ascii="Verdana" w:hAnsi="Verdana"/>
          <w:i/>
          <w:sz w:val="20"/>
          <w:szCs w:val="20"/>
        </w:rPr>
      </w:pPr>
      <w:r w:rsidRPr="00FA1C76">
        <w:rPr>
          <w:rFonts w:ascii="Verdana" w:hAnsi="Verdana"/>
          <w:i/>
          <w:sz w:val="20"/>
          <w:szCs w:val="20"/>
        </w:rPr>
        <w:t>Ethos and principles:</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1.</w:t>
      </w:r>
      <w:r w:rsidRPr="00FA1C76">
        <w:rPr>
          <w:rFonts w:ascii="Verdana" w:hAnsi="Verdana"/>
          <w:sz w:val="20"/>
          <w:szCs w:val="20"/>
        </w:rPr>
        <w:tab/>
        <w:t xml:space="preserve">Having people and patients at the heart of all we do: our teaching and learning, our research and our patient care </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2.</w:t>
      </w:r>
      <w:r w:rsidRPr="00FA1C76">
        <w:rPr>
          <w:rFonts w:ascii="Verdana" w:hAnsi="Verdana"/>
          <w:sz w:val="20"/>
          <w:szCs w:val="20"/>
        </w:rPr>
        <w:tab/>
        <w:t xml:space="preserve">Contribution within the School of Medicine and to society beyond our immediate roles; helpfulness and service </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3.</w:t>
      </w:r>
      <w:r w:rsidRPr="00FA1C76">
        <w:rPr>
          <w:rFonts w:ascii="Verdana" w:hAnsi="Verdana"/>
          <w:sz w:val="20"/>
          <w:szCs w:val="20"/>
        </w:rPr>
        <w:tab/>
        <w:t xml:space="preserve">Openness and fairness, with particular emphasis on communication (both internal and external) and on equality and diversity among students and staff </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4.</w:t>
      </w:r>
      <w:r w:rsidRPr="00FA1C76">
        <w:rPr>
          <w:rFonts w:ascii="Verdana" w:hAnsi="Verdana"/>
          <w:sz w:val="20"/>
          <w:szCs w:val="20"/>
        </w:rPr>
        <w:tab/>
        <w:t>Personal and group responsibility for all aspects of our work, within a culture of opportunity and reward</w:t>
      </w: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programme leading to PhD or DM. Many of our academics are clinicians, using their expertise to provide cutting edge specialised treatment to NHS patients; reflecting our ethos that patients are at the heart of all we do.</w:t>
      </w:r>
    </w:p>
    <w:p w:rsidR="00FA1C76" w:rsidRDefault="00FA1C76" w:rsidP="00FA1C76">
      <w:pPr>
        <w:suppressAutoHyphens/>
        <w:ind w:right="-3"/>
        <w:rPr>
          <w:rFonts w:ascii="Verdana" w:hAnsi="Verdana"/>
          <w:sz w:val="20"/>
          <w:szCs w:val="20"/>
        </w:rPr>
      </w:pP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lastRenderedPageBreak/>
        <w:t xml:space="preserve">Our major research themes are in Cancer and Stem Cells; Child Health, Obstetrics &amp; Gynaecology; Clinical Neurosciences; Digestive Diseases; Epidemiology and Public Health; Mental Health; Musculoskeletal and Dermatology; Primary Care; Rehabilitation and Ageing; Respiratory Medicine and Vascular and Renal Medicine. </w:t>
      </w:r>
    </w:p>
    <w:p w:rsidR="00FA1C76" w:rsidRDefault="00FA1C76" w:rsidP="00FA1C76">
      <w:pPr>
        <w:suppressAutoHyphens/>
        <w:ind w:right="-3"/>
        <w:rPr>
          <w:rFonts w:ascii="Verdana" w:hAnsi="Verdana"/>
          <w:sz w:val="20"/>
          <w:szCs w:val="20"/>
        </w:rPr>
      </w:pP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 xml:space="preserve">The School of Medicine trains tomorrow’s doctors on a vibrant undergraduate medical course with a unique intercalated BMedSci, as well in a specialised graduate-entry programme built around clinical problem solving. We teach medicine and related disciplines at both undergraduate and postgraduate level. We have a dedicated clinical academic training programme and are committed to training PhD and doctoral research students and to supporting postdoctoral clinicians and scientists in their research.  </w:t>
      </w:r>
    </w:p>
    <w:p w:rsidR="00FA1C76" w:rsidRDefault="00FA1C76" w:rsidP="00FA1C76">
      <w:pPr>
        <w:suppressAutoHyphens/>
        <w:ind w:right="-3"/>
        <w:rPr>
          <w:rFonts w:ascii="Verdana" w:hAnsi="Verdana"/>
          <w:sz w:val="20"/>
          <w:szCs w:val="20"/>
        </w:rPr>
      </w:pPr>
    </w:p>
    <w:p w:rsidR="00FA1C76" w:rsidRPr="00FA1C76" w:rsidRDefault="00FA1C76" w:rsidP="00FA1C76">
      <w:pPr>
        <w:suppressAutoHyphens/>
        <w:ind w:right="-3"/>
        <w:rPr>
          <w:rFonts w:ascii="Verdana" w:hAnsi="Verdana"/>
          <w:sz w:val="20"/>
          <w:szCs w:val="20"/>
        </w:rPr>
      </w:pPr>
      <w:r w:rsidRPr="00FA1C76">
        <w:rPr>
          <w:rFonts w:ascii="Verdana" w:hAnsi="Verdana"/>
          <w:sz w:val="20"/>
          <w:szCs w:val="20"/>
        </w:rPr>
        <w:t>Professor John Atherton is Dean of the School of Medicine.</w:t>
      </w:r>
    </w:p>
    <w:p w:rsidR="00FA1C76" w:rsidRPr="00553AD5" w:rsidRDefault="00FA1C76" w:rsidP="00FA1C76">
      <w:pPr>
        <w:suppressAutoHyphens/>
        <w:ind w:right="-3"/>
        <w:rPr>
          <w:rFonts w:ascii="Verdana" w:hAnsi="Verdana"/>
          <w:sz w:val="20"/>
          <w:szCs w:val="20"/>
        </w:rPr>
      </w:pPr>
      <w:r w:rsidRPr="00FA1C76">
        <w:rPr>
          <w:rFonts w:ascii="Verdana" w:hAnsi="Verdana"/>
          <w:sz w:val="20"/>
          <w:szCs w:val="20"/>
        </w:rPr>
        <w:t>For further information, please see our website http://www.nottingham.ac.uk/medicine</w:t>
      </w:r>
    </w:p>
    <w:p w:rsidR="00553AD5" w:rsidRPr="00553AD5" w:rsidRDefault="00553AD5" w:rsidP="00553AD5">
      <w:pPr>
        <w:suppressAutoHyphens/>
        <w:ind w:right="-3"/>
        <w:rPr>
          <w:rFonts w:ascii="Verdana" w:hAnsi="Verdana"/>
          <w:sz w:val="20"/>
          <w:szCs w:val="20"/>
        </w:rPr>
      </w:pPr>
    </w:p>
    <w:p w:rsidR="00553AD5" w:rsidRPr="00553AD5" w:rsidRDefault="00553AD5" w:rsidP="00553AD5">
      <w:pPr>
        <w:rPr>
          <w:rFonts w:ascii="Verdana" w:hAnsi="Verdana" w:cs="Times New Roman"/>
          <w:b/>
          <w:sz w:val="20"/>
          <w:szCs w:val="20"/>
        </w:rPr>
      </w:pPr>
      <w:r w:rsidRPr="00553AD5">
        <w:rPr>
          <w:rFonts w:ascii="Verdana" w:hAnsi="Verdana" w:cs="Times New Roman"/>
          <w:b/>
          <w:sz w:val="20"/>
          <w:szCs w:val="20"/>
        </w:rPr>
        <w:t>Division of Medical Sciences and GEM</w:t>
      </w: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This geographically-based, multidisciplinary Division is located on the RDH site.  It is the largest of 11 Divisions within the University of Nottingham School of Medicine.</w:t>
      </w:r>
    </w:p>
    <w:p w:rsidR="00553AD5" w:rsidRPr="00553AD5" w:rsidRDefault="00553AD5" w:rsidP="00553AD5">
      <w:pPr>
        <w:rPr>
          <w:rFonts w:ascii="Verdana" w:hAnsi="Verdana" w:cs="Times New Roman"/>
          <w:sz w:val="20"/>
          <w:szCs w:val="20"/>
        </w:rPr>
      </w:pPr>
    </w:p>
    <w:p w:rsidR="00553AD5" w:rsidRPr="00553AD5" w:rsidRDefault="00553AD5" w:rsidP="00553AD5">
      <w:pPr>
        <w:rPr>
          <w:rFonts w:ascii="Verdana" w:hAnsi="Verdana" w:cs="Times New Roman"/>
          <w:sz w:val="20"/>
          <w:szCs w:val="20"/>
        </w:rPr>
      </w:pPr>
      <w:r w:rsidRPr="00553AD5">
        <w:rPr>
          <w:rFonts w:ascii="Verdana" w:hAnsi="Verdana" w:cs="Times New Roman"/>
          <w:sz w:val="20"/>
          <w:szCs w:val="20"/>
        </w:rPr>
        <w:t>The Division was established in August 2007, employs &gt;100 staff (biomedical scientists, healthcare professionals, educationalists, clinical academics, administrative &amp; technical staff) &amp; delivers several educational programmes: (i) the first 18-months of GEM, (ii) a new 3-year BSc in Medical Physiology &amp; Therapeutics (began in Sept 2010, 50 students pa), (iii) a 1-yr Foundation programme for 15 students feeding into the BSc, &amp; (iv) postgraduate taught courses.  The School also has 53 MD / PhD students.</w:t>
      </w:r>
    </w:p>
    <w:p w:rsidR="00553AD5" w:rsidRPr="00553AD5" w:rsidRDefault="00553AD5" w:rsidP="00553AD5">
      <w:pPr>
        <w:rPr>
          <w:rFonts w:ascii="Verdana" w:hAnsi="Verdana" w:cs="Times New Roman"/>
          <w:sz w:val="20"/>
          <w:szCs w:val="20"/>
        </w:rPr>
      </w:pPr>
    </w:p>
    <w:p w:rsidR="00553AD5" w:rsidRDefault="00553AD5" w:rsidP="00553AD5">
      <w:pPr>
        <w:rPr>
          <w:rFonts w:ascii="Verdana" w:hAnsi="Verdana" w:cs="Times New Roman"/>
          <w:sz w:val="20"/>
          <w:szCs w:val="20"/>
        </w:rPr>
      </w:pPr>
      <w:r w:rsidRPr="00553AD5">
        <w:rPr>
          <w:rFonts w:ascii="Verdana" w:hAnsi="Verdana" w:cs="Times New Roman"/>
          <w:sz w:val="20"/>
          <w:szCs w:val="20"/>
        </w:rPr>
        <w:t>The Division enjoys excellent links with Derby Hospitals Foundation Trust.</w:t>
      </w:r>
    </w:p>
    <w:p w:rsidR="00FA1C76" w:rsidRDefault="00FA1C76" w:rsidP="00553AD5">
      <w:pPr>
        <w:rPr>
          <w:rFonts w:ascii="Verdana" w:hAnsi="Verdana" w:cs="Times New Roman"/>
          <w:sz w:val="20"/>
          <w:szCs w:val="20"/>
        </w:rPr>
      </w:pPr>
    </w:p>
    <w:p w:rsidR="00FA1C76" w:rsidRDefault="00FA1C76" w:rsidP="00553AD5">
      <w:pPr>
        <w:rPr>
          <w:rFonts w:ascii="Verdana" w:hAnsi="Verdana" w:cs="Times New Roman"/>
          <w:sz w:val="20"/>
          <w:szCs w:val="20"/>
        </w:rPr>
      </w:pPr>
    </w:p>
    <w:p w:rsidR="00553AD5" w:rsidRDefault="00553AD5" w:rsidP="00553AD5">
      <w:pPr>
        <w:rPr>
          <w:rFonts w:ascii="Verdana" w:hAnsi="Verdana" w:cs="Times New Roman"/>
          <w:sz w:val="20"/>
          <w:szCs w:val="20"/>
        </w:rPr>
      </w:pPr>
    </w:p>
    <w:p w:rsidR="00CD7016" w:rsidRDefault="00CD7016" w:rsidP="00553AD5">
      <w:pPr>
        <w:rPr>
          <w:rFonts w:ascii="Verdana" w:hAnsi="Verdana" w:cs="Times New Roman"/>
          <w:sz w:val="20"/>
          <w:szCs w:val="20"/>
        </w:rPr>
      </w:pPr>
    </w:p>
    <w:p w:rsidR="00CD7016" w:rsidRDefault="00CD7016" w:rsidP="00553AD5">
      <w:pPr>
        <w:rPr>
          <w:rFonts w:ascii="Verdana" w:hAnsi="Verdana" w:cs="Times New Roman"/>
          <w:sz w:val="20"/>
          <w:szCs w:val="20"/>
        </w:rPr>
      </w:pPr>
    </w:p>
    <w:p w:rsidR="00CD7016" w:rsidRDefault="00CD7016" w:rsidP="00553AD5">
      <w:pPr>
        <w:rPr>
          <w:rFonts w:ascii="Verdana" w:hAnsi="Verdana" w:cs="Times New Roman"/>
          <w:sz w:val="20"/>
          <w:szCs w:val="20"/>
        </w:rPr>
      </w:pPr>
    </w:p>
    <w:p w:rsidR="00CD7016" w:rsidRDefault="00CD7016" w:rsidP="00553AD5">
      <w:pPr>
        <w:rPr>
          <w:rFonts w:ascii="Verdana" w:hAnsi="Verdana" w:cs="Times New Roman"/>
          <w:sz w:val="20"/>
          <w:szCs w:val="20"/>
        </w:rPr>
      </w:pPr>
    </w:p>
    <w:p w:rsidR="00553AD5" w:rsidRDefault="00553AD5" w:rsidP="00FA1C76">
      <w:pPr>
        <w:jc w:val="center"/>
        <w:rPr>
          <w:rFonts w:ascii="Verdana" w:hAnsi="Verdana" w:cs="Times New Roman"/>
          <w:b/>
          <w:sz w:val="20"/>
          <w:szCs w:val="20"/>
        </w:rPr>
      </w:pPr>
      <w:r>
        <w:rPr>
          <w:rFonts w:ascii="Verdana" w:hAnsi="Verdana" w:cs="Times New Roman"/>
          <w:b/>
          <w:sz w:val="20"/>
          <w:szCs w:val="20"/>
        </w:rPr>
        <w:t>G</w:t>
      </w:r>
      <w:r w:rsidRPr="00553AD5">
        <w:rPr>
          <w:rFonts w:ascii="Verdana" w:hAnsi="Verdana" w:cs="Times New Roman"/>
          <w:b/>
          <w:sz w:val="20"/>
          <w:szCs w:val="20"/>
        </w:rPr>
        <w:t>eneral Information about Derby Hospitals NHS Foundation Trust</w:t>
      </w:r>
    </w:p>
    <w:p w:rsidR="00553AD5" w:rsidRPr="00553AD5" w:rsidRDefault="00553AD5" w:rsidP="00FA1C76">
      <w:pPr>
        <w:jc w:val="center"/>
        <w:rPr>
          <w:rFonts w:ascii="Verdana" w:hAnsi="Verdana" w:cs="Times New Roman"/>
          <w:b/>
          <w:sz w:val="20"/>
          <w:szCs w:val="20"/>
        </w:rPr>
      </w:pPr>
      <w:r w:rsidRPr="00553AD5">
        <w:rPr>
          <w:rFonts w:ascii="Verdana" w:hAnsi="Verdana" w:cs="Times New Roman"/>
          <w:b/>
          <w:sz w:val="20"/>
          <w:szCs w:val="20"/>
        </w:rPr>
        <w:t>&amp; Department of Medicine for the Elderly &amp; The Integrated Care Division</w:t>
      </w:r>
    </w:p>
    <w:p w:rsidR="00553AD5" w:rsidRPr="00553AD5" w:rsidRDefault="00553AD5" w:rsidP="00553AD5">
      <w:pPr>
        <w:jc w:val="left"/>
        <w:rPr>
          <w:rFonts w:ascii="Verdana" w:hAnsi="Verdana" w:cs="Times New Roman"/>
          <w:b/>
          <w:sz w:val="20"/>
          <w:szCs w:val="20"/>
        </w:rPr>
      </w:pPr>
    </w:p>
    <w:p w:rsidR="00553AD5" w:rsidRPr="00553AD5" w:rsidRDefault="00553AD5" w:rsidP="00553AD5">
      <w:pPr>
        <w:ind w:right="29"/>
        <w:rPr>
          <w:rFonts w:ascii="Verdana" w:hAnsi="Verdana"/>
          <w:b/>
          <w:sz w:val="20"/>
          <w:szCs w:val="20"/>
        </w:rPr>
      </w:pPr>
      <w:r w:rsidRPr="00553AD5">
        <w:rPr>
          <w:rFonts w:ascii="Verdana" w:hAnsi="Verdana"/>
          <w:b/>
          <w:sz w:val="20"/>
          <w:szCs w:val="20"/>
        </w:rPr>
        <w:t>The Acute Trust</w:t>
      </w: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The acute trust operates services on the Royal Derby hospital site, London Road Community hospital (LRCH) site and in the community.  The trust is structured into 3 major Divisions:  Planned Care (Surgery, Radiology, Anaesthetics), Unplanned Care (Medicine, ED and Cancer) and Integrated Care.</w:t>
      </w:r>
    </w:p>
    <w:p w:rsidR="00553AD5" w:rsidRPr="00553AD5" w:rsidRDefault="00553AD5" w:rsidP="00553AD5">
      <w:pPr>
        <w:rPr>
          <w:rFonts w:ascii="Verdana" w:hAnsi="Verdana"/>
          <w:b/>
          <w:color w:val="000000"/>
          <w:sz w:val="20"/>
          <w:szCs w:val="20"/>
          <w:lang w:eastAsia="en-US"/>
        </w:rPr>
      </w:pPr>
    </w:p>
    <w:p w:rsidR="00553AD5" w:rsidRPr="00553AD5" w:rsidRDefault="00553AD5" w:rsidP="00553AD5">
      <w:pPr>
        <w:rPr>
          <w:rFonts w:ascii="Verdana" w:hAnsi="Verdana"/>
          <w:b/>
          <w:color w:val="000000"/>
          <w:sz w:val="20"/>
          <w:szCs w:val="20"/>
          <w:lang w:eastAsia="en-US"/>
        </w:rPr>
      </w:pPr>
      <w:r w:rsidRPr="00553AD5">
        <w:rPr>
          <w:rFonts w:ascii="Verdana" w:hAnsi="Verdana"/>
          <w:b/>
          <w:color w:val="000000"/>
          <w:sz w:val="20"/>
          <w:szCs w:val="20"/>
          <w:lang w:eastAsia="en-US"/>
        </w:rPr>
        <w:t>Royal Derby Hospital</w:t>
      </w: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The Royal Derby Hospital is the newest hospital in the East Midlands.  Officially opened in April 2010 by Her Majesty The Queen and His Royal Highness The Duke of Edinburgh, we now care for more than 180,000 people as inpatients, outpatients, emergency patients and day cases.  This equates to around 625,000 visits from patients each year. Our new hospital brings many extra benefits to the patients who come to us for their care every year.  With the first roof-top helipad in the East Midlands, state-of-the-art intensive care facilities and enhanced services for stroke and cancer care, to name a few, we always put patients at the heart of everything we do.</w:t>
      </w:r>
    </w:p>
    <w:p w:rsidR="00553AD5" w:rsidRPr="00553AD5" w:rsidRDefault="00553AD5" w:rsidP="00553AD5">
      <w:pPr>
        <w:ind w:left="200"/>
        <w:rPr>
          <w:rFonts w:ascii="Verdana" w:hAnsi="Verdana"/>
          <w:color w:val="000000"/>
          <w:sz w:val="20"/>
          <w:szCs w:val="20"/>
          <w:lang w:eastAsia="en-US"/>
        </w:rPr>
      </w:pP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At Derby Hospitals we pride ourselves on hospital cleanliness and our new facilities will put us in the best possible position to maintain our high standards.  We are also improving privacy for patients with more than 200 single en-suite rooms and 4-bed bays for patients on our wards.</w:t>
      </w: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 xml:space="preserve">From now on, all of our specialist services will be under one roof.  The design for the new building allows different departments to be located together to reduce the time patients spend in the hospital.  We can provide more one-stop clinics and more day-case treatments which </w:t>
      </w:r>
      <w:r w:rsidRPr="00553AD5">
        <w:rPr>
          <w:rFonts w:ascii="Verdana" w:hAnsi="Verdana"/>
          <w:color w:val="000000"/>
          <w:sz w:val="20"/>
          <w:szCs w:val="20"/>
          <w:lang w:eastAsia="en-US"/>
        </w:rPr>
        <w:lastRenderedPageBreak/>
        <w:t>will reduce the number of visits patients need to make to hospital and make coming here easier for everyone.</w:t>
      </w:r>
    </w:p>
    <w:p w:rsidR="00553AD5" w:rsidRPr="00553AD5" w:rsidRDefault="00553AD5" w:rsidP="00553AD5">
      <w:pPr>
        <w:ind w:left="200"/>
        <w:rPr>
          <w:rFonts w:ascii="Verdana" w:hAnsi="Verdana"/>
          <w:color w:val="000000"/>
          <w:sz w:val="20"/>
          <w:szCs w:val="20"/>
          <w:lang w:eastAsia="en-US"/>
        </w:rPr>
      </w:pP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Investment in the latest technology will continue to bring our services to the cutting edge of Medicine advances and our highly skilled staff are proud to be providing services as efficiently as possible.</w:t>
      </w: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Our vision is to build on our achievements and we take great pride in caring for our patients in a clean, safe and technically advanced environment.</w:t>
      </w: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Facts about our new hospital:</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£334 million has been invested in the development</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There are 1,159 beds in our wards</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200 of them are in single rooms with en-suite facilities</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We have 35 operating theatres</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2 MRI scanners</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2 CT scanners</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14 X-ray Machines</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4 linear accelerators for the treatment of cancer patients</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75% of the accommodation is brand new</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The other 25% has been given a major refurbishment</w:t>
      </w:r>
    </w:p>
    <w:p w:rsidR="00553AD5" w:rsidRPr="00553AD5" w:rsidRDefault="00553AD5" w:rsidP="00553AD5">
      <w:pPr>
        <w:ind w:left="200"/>
        <w:rPr>
          <w:rFonts w:ascii="Verdana" w:hAnsi="Verdana"/>
          <w:color w:val="000000"/>
          <w:sz w:val="20"/>
          <w:szCs w:val="20"/>
          <w:lang w:eastAsia="en-US"/>
        </w:rPr>
      </w:pPr>
      <w:r w:rsidRPr="00553AD5">
        <w:rPr>
          <w:rFonts w:ascii="Verdana" w:hAnsi="Verdana"/>
          <w:color w:val="000000"/>
          <w:sz w:val="20"/>
          <w:szCs w:val="20"/>
          <w:lang w:eastAsia="en-US"/>
        </w:rPr>
        <w:t>•</w:t>
      </w:r>
      <w:r w:rsidRPr="00553AD5">
        <w:rPr>
          <w:rFonts w:ascii="Verdana" w:hAnsi="Verdana"/>
          <w:color w:val="000000"/>
          <w:sz w:val="20"/>
          <w:szCs w:val="20"/>
          <w:lang w:eastAsia="en-US"/>
        </w:rPr>
        <w:tab/>
        <w:t>There are 8 patient, staff and visitor car parks</w:t>
      </w:r>
    </w:p>
    <w:p w:rsidR="00553AD5" w:rsidRPr="00553AD5" w:rsidRDefault="00553AD5" w:rsidP="00553AD5">
      <w:pPr>
        <w:ind w:left="200"/>
        <w:rPr>
          <w:rFonts w:ascii="Verdana" w:hAnsi="Verdana"/>
          <w:color w:val="000000"/>
          <w:sz w:val="20"/>
          <w:szCs w:val="20"/>
          <w:lang w:eastAsia="en-US"/>
        </w:rPr>
      </w:pPr>
    </w:p>
    <w:p w:rsidR="00553AD5" w:rsidRPr="00553AD5" w:rsidRDefault="00553AD5" w:rsidP="00553AD5">
      <w:pPr>
        <w:rPr>
          <w:rFonts w:ascii="Verdana" w:hAnsi="Verdana"/>
          <w:color w:val="000000"/>
          <w:sz w:val="20"/>
          <w:szCs w:val="20"/>
          <w:lang w:eastAsia="en-US"/>
        </w:rPr>
      </w:pPr>
      <w:r w:rsidRPr="00553AD5">
        <w:rPr>
          <w:rFonts w:ascii="Verdana" w:hAnsi="Verdana"/>
          <w:color w:val="000000"/>
          <w:sz w:val="20"/>
          <w:szCs w:val="20"/>
          <w:lang w:eastAsia="en-US"/>
        </w:rPr>
        <w:t>We are also a centre for one of two Schools of Radiography within the Trent region, a Pharmacy academic Practice Unit and a National Demonstration Centre for Rehabilitation.  Our commitment to continuing education and training is demonstrated by the development of a multi-disciplinary learning centre; this has brought together the latest facilities and teaching techniques underneath one roof and helps to strengthen our academic links.</w:t>
      </w:r>
    </w:p>
    <w:p w:rsidR="00553AD5" w:rsidRPr="00553AD5" w:rsidRDefault="00553AD5" w:rsidP="00553AD5">
      <w:pPr>
        <w:rPr>
          <w:rFonts w:ascii="Verdana" w:hAnsi="Verdana"/>
          <w:color w:val="000000"/>
          <w:sz w:val="20"/>
          <w:szCs w:val="20"/>
          <w:lang w:eastAsia="en-US"/>
        </w:rPr>
      </w:pPr>
    </w:p>
    <w:p w:rsidR="00553AD5" w:rsidRPr="00553AD5" w:rsidRDefault="00553AD5" w:rsidP="00553AD5">
      <w:pPr>
        <w:rPr>
          <w:rFonts w:ascii="Verdana" w:hAnsi="Verdana"/>
          <w:b/>
          <w:color w:val="000000"/>
          <w:sz w:val="20"/>
          <w:szCs w:val="20"/>
          <w:lang w:eastAsia="en-US"/>
        </w:rPr>
      </w:pPr>
      <w:r w:rsidRPr="00553AD5">
        <w:rPr>
          <w:rFonts w:ascii="Verdana" w:hAnsi="Verdana"/>
          <w:b/>
          <w:color w:val="000000"/>
          <w:sz w:val="20"/>
          <w:szCs w:val="20"/>
          <w:lang w:eastAsia="en-US"/>
        </w:rPr>
        <w:t>Department of Medicine for The Elderly</w:t>
      </w:r>
    </w:p>
    <w:p w:rsidR="00553AD5" w:rsidRPr="00553AD5" w:rsidRDefault="00553AD5" w:rsidP="00553AD5">
      <w:pPr>
        <w:jc w:val="left"/>
        <w:rPr>
          <w:rFonts w:ascii="Verdana" w:hAnsi="Verdana"/>
          <w:b/>
          <w:color w:val="000000"/>
          <w:sz w:val="20"/>
          <w:lang w:val="en-US" w:eastAsia="en-US"/>
        </w:rPr>
      </w:pPr>
      <w:r w:rsidRPr="00553AD5">
        <w:rPr>
          <w:rFonts w:ascii="Verdana" w:hAnsi="Verdana"/>
          <w:b/>
          <w:color w:val="000000"/>
          <w:sz w:val="20"/>
          <w:lang w:val="en-US" w:eastAsia="en-US"/>
        </w:rPr>
        <w:t>Local Clinical Service Context</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An Integrated Care Delivery Group has been established with plans being developed to transform the care for people identified as frail and elderly residents in Southern Derbyshire. Through four workstreams the Delivery Group will include increased community geriatrician support to primary care. There are currently pilot schemes assessing innovative ways of delivering comprehensive geriatric assessment in the community setting, alongside new multi-disciplinary teams including care co-ordinators and community matrons. Other areas that are developing are virtual ward rounds and closer working with Intermediate Care Services.  There is a multi-disciplinary Rapid Access and Falls clinic based in the Specialist and Rehabilitation Centre at the LRCH which it is anticipated will be part of this pilot. This post will enable the development of a pathway for these patients and the delivery of KPI’s in this area.</w:t>
      </w:r>
    </w:p>
    <w:p w:rsidR="00553AD5" w:rsidRPr="00553AD5" w:rsidRDefault="00553AD5" w:rsidP="00553AD5">
      <w:pPr>
        <w:ind w:left="200"/>
        <w:jc w:val="left"/>
        <w:rPr>
          <w:rFonts w:ascii="Verdana" w:hAnsi="Verdana"/>
          <w:color w:val="000000"/>
          <w:sz w:val="20"/>
          <w:lang w:val="en-US" w:eastAsia="en-US"/>
        </w:rPr>
      </w:pP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The department is active in teaching both medical students and at postgraduate level. The Trust participates in the NHFD and the RCP Falls and Bone Health Audits.  There is also a developing research program, alongside regular audits and a developing set of KPI’s.</w:t>
      </w:r>
    </w:p>
    <w:p w:rsidR="00553AD5" w:rsidRPr="00553AD5" w:rsidRDefault="00553AD5" w:rsidP="00553AD5">
      <w:pPr>
        <w:jc w:val="left"/>
        <w:rPr>
          <w:rFonts w:ascii="Verdana" w:hAnsi="Verdana"/>
          <w:color w:val="000000"/>
          <w:sz w:val="20"/>
          <w:lang w:val="en-US" w:eastAsia="en-US"/>
        </w:rPr>
      </w:pPr>
    </w:p>
    <w:p w:rsidR="00553AD5" w:rsidRPr="00553AD5" w:rsidRDefault="00553AD5" w:rsidP="00553AD5">
      <w:pPr>
        <w:jc w:val="left"/>
        <w:rPr>
          <w:rFonts w:ascii="Verdana" w:hAnsi="Verdana"/>
          <w:color w:val="000000"/>
          <w:sz w:val="20"/>
          <w:lang w:val="en-US" w:eastAsia="en-US"/>
        </w:rPr>
      </w:pPr>
      <w:r w:rsidRPr="00553AD5">
        <w:rPr>
          <w:rFonts w:ascii="Verdana" w:hAnsi="Verdana"/>
          <w:b/>
          <w:color w:val="000000"/>
          <w:sz w:val="20"/>
          <w:lang w:val="en-US" w:eastAsia="en-US"/>
        </w:rPr>
        <w:t xml:space="preserve">Staffing: </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 xml:space="preserve">Currently there are 8 Consultant posts with a specialist interest in Medicine for the Elderly providing services within the RDH and LRCH. </w:t>
      </w:r>
    </w:p>
    <w:p w:rsidR="00553AD5" w:rsidRPr="00553AD5" w:rsidRDefault="00553AD5" w:rsidP="00553AD5">
      <w:pPr>
        <w:jc w:val="left"/>
        <w:rPr>
          <w:rFonts w:ascii="Verdana" w:hAnsi="Verdana"/>
          <w:color w:val="000000"/>
          <w:sz w:val="20"/>
          <w:lang w:val="en-US" w:eastAsia="en-US"/>
        </w:rPr>
      </w:pP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The appointment of a consultant with an interest in Academic Geriatrics will allow us to enhance consultant support to the inpatient wards, achieve activity and waiting list targets, and also strengthen links with local Community Providers.</w:t>
      </w:r>
    </w:p>
    <w:p w:rsidR="00553AD5" w:rsidRPr="00553AD5" w:rsidRDefault="00553AD5" w:rsidP="00553AD5">
      <w:pPr>
        <w:jc w:val="left"/>
        <w:rPr>
          <w:rFonts w:ascii="Verdana" w:hAnsi="Verdana"/>
          <w:color w:val="000000"/>
          <w:sz w:val="20"/>
          <w:lang w:val="en-US" w:eastAsia="en-US"/>
        </w:rPr>
      </w:pP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 xml:space="preserve">The Medicine for the Elderly physicians work on separate teams of two on the ward based system, and the current Junior Staff complement for the 8 consultants is 3 SpR’s, 3 VTS, 2 CMTs, 3 F2 trainees and 6 F1 trainees in addition to 2 Advanced Practitioners and a Nurse Consultant. </w:t>
      </w:r>
    </w:p>
    <w:p w:rsidR="00553AD5" w:rsidRPr="00553AD5" w:rsidRDefault="00553AD5" w:rsidP="00553AD5">
      <w:pPr>
        <w:jc w:val="left"/>
        <w:rPr>
          <w:rFonts w:ascii="Verdana" w:hAnsi="Verdana"/>
          <w:color w:val="000000"/>
          <w:sz w:val="20"/>
          <w:lang w:val="en-US" w:eastAsia="en-US"/>
        </w:rPr>
      </w:pPr>
    </w:p>
    <w:p w:rsidR="00553AD5" w:rsidRPr="00553AD5" w:rsidRDefault="00553AD5" w:rsidP="00553AD5">
      <w:pPr>
        <w:jc w:val="left"/>
        <w:rPr>
          <w:rFonts w:ascii="Verdana" w:hAnsi="Verdana"/>
          <w:b/>
          <w:color w:val="000000"/>
          <w:sz w:val="20"/>
          <w:lang w:val="en-US" w:eastAsia="en-US"/>
        </w:rPr>
      </w:pPr>
      <w:r w:rsidRPr="00553AD5">
        <w:rPr>
          <w:rFonts w:ascii="Verdana" w:hAnsi="Verdana"/>
          <w:b/>
          <w:color w:val="000000"/>
          <w:sz w:val="20"/>
          <w:lang w:val="en-US" w:eastAsia="en-US"/>
        </w:rPr>
        <w:t>Medicine for the Elderly Physicians:</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Dr A Agarwal –    Assistant Clinical Director, DME Physician, Dementia and RCP Tutor</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lastRenderedPageBreak/>
        <w:t>Dr R Skelly –       DME Physician, Parkinsons Disease</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Dr J Youde –        DME Physician, Falls and Syncope, Community Geriatrics</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Dr S Wong –        DME Physician, Falls</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Dr S Vasireddy –  DME Physician, PD</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Dr Ben Pearson–  Acute/DME Physician with a special interest in Community Geriatrics &amp; Integration</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Dr Wei M Chua –  DME Physician with a special interest in Community Geriatrics</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Dr J Woodard –    DME Physician with a special interest in Acute Geriatrics</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Vacant Post</w:t>
      </w:r>
    </w:p>
    <w:p w:rsidR="00553AD5" w:rsidRPr="00553AD5" w:rsidRDefault="00553AD5" w:rsidP="00553AD5">
      <w:pPr>
        <w:jc w:val="left"/>
        <w:rPr>
          <w:rFonts w:ascii="Verdana" w:hAnsi="Verdana"/>
          <w:color w:val="000000"/>
          <w:sz w:val="20"/>
          <w:lang w:val="en-US" w:eastAsia="en-US"/>
        </w:rPr>
      </w:pPr>
      <w:r w:rsidRPr="00553AD5">
        <w:rPr>
          <w:rFonts w:ascii="Verdana" w:hAnsi="Verdana"/>
          <w:color w:val="000000"/>
          <w:sz w:val="20"/>
          <w:lang w:val="en-US" w:eastAsia="en-US"/>
        </w:rPr>
        <w:t>Vacant Post</w:t>
      </w:r>
    </w:p>
    <w:p w:rsidR="00553AD5" w:rsidRPr="00553AD5" w:rsidRDefault="00553AD5" w:rsidP="00553AD5">
      <w:pPr>
        <w:rPr>
          <w:rFonts w:ascii="Verdana" w:hAnsi="Verdana"/>
          <w:b/>
          <w:bCs/>
          <w:color w:val="000000"/>
          <w:sz w:val="20"/>
          <w:lang w:val="en-US" w:eastAsia="en-US"/>
        </w:rPr>
      </w:pPr>
    </w:p>
    <w:p w:rsidR="00553AD5" w:rsidRPr="00553AD5" w:rsidRDefault="00553AD5" w:rsidP="00553AD5">
      <w:pPr>
        <w:rPr>
          <w:rFonts w:ascii="Verdana" w:hAnsi="Verdana"/>
          <w:b/>
          <w:color w:val="000000"/>
          <w:sz w:val="20"/>
          <w:lang w:val="en-US" w:eastAsia="en-US"/>
        </w:rPr>
      </w:pPr>
      <w:r w:rsidRPr="00553AD5">
        <w:rPr>
          <w:rFonts w:ascii="Verdana" w:hAnsi="Verdana"/>
          <w:b/>
          <w:color w:val="000000"/>
          <w:sz w:val="20"/>
          <w:lang w:val="en-US" w:eastAsia="en-US"/>
        </w:rPr>
        <w:t>Division of Integrated Care:  Management Arrangements</w:t>
      </w:r>
    </w:p>
    <w:p w:rsidR="00553AD5" w:rsidRPr="00553AD5" w:rsidRDefault="00553AD5" w:rsidP="00553AD5">
      <w:pPr>
        <w:rPr>
          <w:rFonts w:ascii="Verdana" w:hAnsi="Verdana"/>
          <w:bCs/>
          <w:color w:val="000000"/>
          <w:sz w:val="20"/>
          <w:lang w:val="en-US" w:eastAsia="en-US"/>
        </w:rPr>
      </w:pPr>
      <w:r w:rsidRPr="00553AD5">
        <w:rPr>
          <w:rFonts w:ascii="Verdana" w:hAnsi="Verdana"/>
          <w:bCs/>
          <w:color w:val="000000"/>
          <w:sz w:val="20"/>
          <w:lang w:val="en-US" w:eastAsia="en-US"/>
        </w:rPr>
        <w:t xml:space="preserve">Elderly Medicine is part of the Division of Integrated Care , which is led by Sharon Martin, Divisional Director, supported by Dr Ben Pearson, Divisional Medical Director &amp; Bridget O’Hagan Divisional Nurse Director. The Division is divided into four business units. </w:t>
      </w:r>
      <w:r w:rsidRPr="00553AD5">
        <w:rPr>
          <w:rFonts w:ascii="Verdana" w:hAnsi="Verdana"/>
          <w:color w:val="000000"/>
          <w:sz w:val="20"/>
          <w:lang w:val="en-US" w:eastAsia="en-US"/>
        </w:rPr>
        <w:t>Medicine for the Elderly</w:t>
      </w:r>
      <w:r w:rsidRPr="00553AD5">
        <w:rPr>
          <w:rFonts w:ascii="Verdana" w:hAnsi="Verdana"/>
          <w:bCs/>
          <w:color w:val="000000"/>
          <w:sz w:val="20"/>
          <w:lang w:val="en-US" w:eastAsia="en-US"/>
        </w:rPr>
        <w:t xml:space="preserve"> is within the Community &amp;  Rehabilitation Business Unit. The Business Unit is supported by a Clinical Director – Dr Jane Youde, General Manager – Simon Elliott and Matrons – Rachel Whyman, Meg Haselden &amp; Amanda Grogan.</w:t>
      </w:r>
    </w:p>
    <w:p w:rsidR="00553AD5" w:rsidRPr="00553AD5" w:rsidRDefault="00553AD5" w:rsidP="00553AD5">
      <w:pPr>
        <w:rPr>
          <w:rFonts w:ascii="Verdana" w:hAnsi="Verdana"/>
          <w:color w:val="000000"/>
          <w:sz w:val="20"/>
          <w:szCs w:val="20"/>
          <w:lang w:eastAsia="en-US"/>
        </w:rPr>
      </w:pPr>
    </w:p>
    <w:p w:rsidR="008565F3" w:rsidRDefault="008565F3" w:rsidP="00553AD5">
      <w:pPr>
        <w:keepNext/>
        <w:tabs>
          <w:tab w:val="left" w:pos="180"/>
        </w:tabs>
        <w:outlineLvl w:val="0"/>
        <w:rPr>
          <w:rFonts w:ascii="Verdana" w:hAnsi="Verdana"/>
          <w:b/>
          <w:sz w:val="20"/>
          <w:szCs w:val="20"/>
        </w:rPr>
      </w:pPr>
    </w:p>
    <w:p w:rsidR="00553AD5" w:rsidRPr="00553AD5" w:rsidRDefault="00553AD5" w:rsidP="008565F3">
      <w:pPr>
        <w:keepNext/>
        <w:tabs>
          <w:tab w:val="left" w:pos="180"/>
        </w:tabs>
        <w:jc w:val="center"/>
        <w:outlineLvl w:val="0"/>
        <w:rPr>
          <w:rFonts w:ascii="Verdana" w:hAnsi="Verdana"/>
          <w:b/>
          <w:sz w:val="20"/>
          <w:szCs w:val="20"/>
        </w:rPr>
      </w:pPr>
      <w:r w:rsidRPr="00553AD5">
        <w:rPr>
          <w:rFonts w:ascii="Verdana" w:hAnsi="Verdana"/>
          <w:b/>
          <w:sz w:val="20"/>
          <w:szCs w:val="20"/>
        </w:rPr>
        <w:t>General Information about the city of Derby</w:t>
      </w:r>
    </w:p>
    <w:p w:rsidR="00553AD5" w:rsidRPr="00553AD5" w:rsidRDefault="00553AD5" w:rsidP="00553AD5">
      <w:pPr>
        <w:rPr>
          <w:rFonts w:ascii="Verdana" w:hAnsi="Verdana"/>
          <w:sz w:val="20"/>
          <w:szCs w:val="20"/>
        </w:rPr>
      </w:pPr>
      <w:r w:rsidRPr="00553AD5">
        <w:rPr>
          <w:rFonts w:ascii="Verdana" w:hAnsi="Verdana"/>
          <w:sz w:val="20"/>
          <w:szCs w:val="20"/>
        </w:rPr>
        <w:t>Derby is an historic city, which lies at the heart of some of England’s most magnificent countryside.  The Derbyshire Dales &amp; Peak District National Parks are only a short drive away, with the spa towns of Ashbourne, Matlock &amp; Buxton within easy reach.  Southern Derbyshire has a population of approximately 570,000 &amp; is well served by rail &amp; road within easy travelling distance of the M1, M5, M6 &amp; M42.  The Nottingham East Midlands Airport is close by.</w:t>
      </w:r>
    </w:p>
    <w:p w:rsidR="00553AD5" w:rsidRPr="00553AD5" w:rsidRDefault="00553AD5" w:rsidP="00553AD5">
      <w:pPr>
        <w:rPr>
          <w:rFonts w:ascii="Verdana" w:hAnsi="Verdana"/>
          <w:sz w:val="20"/>
          <w:szCs w:val="20"/>
        </w:rPr>
      </w:pPr>
    </w:p>
    <w:p w:rsidR="00553AD5" w:rsidRPr="00553AD5" w:rsidRDefault="00553AD5" w:rsidP="00553AD5">
      <w:pPr>
        <w:rPr>
          <w:rFonts w:ascii="Verdana" w:hAnsi="Verdana"/>
          <w:sz w:val="20"/>
          <w:szCs w:val="20"/>
        </w:rPr>
      </w:pPr>
      <w:r w:rsidRPr="00553AD5">
        <w:rPr>
          <w:rFonts w:ascii="Verdana" w:hAnsi="Verdana"/>
          <w:sz w:val="20"/>
          <w:szCs w:val="20"/>
        </w:rPr>
        <w:t>The city offers a wide range of recreational amenities.  The Assembly Rooms &amp; Playhouse offer a wide variety of shows, concerts &amp; productions to suit all tastes.  Other nightlife centres around two multi-screen cinemas, various nightclubs, several traditional public houses &amp; excellent restaurants in the city centre &amp; throughout the county.  There are various social &amp; cultural facilities, museums, stately homes, castles, gardens &amp; numerous places of historical &amp; archaeological interest.  There are first class facilities for sport enthusiasts within Southern Derbyshire including Derbyshire County Cricket Club &amp; Derby County Football Club.</w:t>
      </w:r>
    </w:p>
    <w:p w:rsidR="00553AD5" w:rsidRPr="00553AD5" w:rsidRDefault="00553AD5" w:rsidP="00553AD5">
      <w:pPr>
        <w:rPr>
          <w:rFonts w:ascii="Verdana" w:hAnsi="Verdana"/>
          <w:sz w:val="20"/>
          <w:szCs w:val="20"/>
        </w:rPr>
      </w:pPr>
    </w:p>
    <w:p w:rsidR="00553AD5" w:rsidRPr="00553AD5" w:rsidRDefault="00553AD5" w:rsidP="00553AD5">
      <w:pPr>
        <w:rPr>
          <w:rFonts w:ascii="Verdana" w:hAnsi="Verdana"/>
          <w:sz w:val="20"/>
          <w:szCs w:val="20"/>
        </w:rPr>
      </w:pPr>
      <w:r w:rsidRPr="00553AD5">
        <w:rPr>
          <w:rFonts w:ascii="Verdana" w:hAnsi="Verdana"/>
          <w:sz w:val="20"/>
          <w:szCs w:val="20"/>
        </w:rPr>
        <w:t>Housing is both plentiful &amp; reasonably priced, with a choice of country village settings &amp; modern hustle &amp; bustle of city life, with the larger cities of Nottingham &amp; Leicester within easy access.  There are many good schools, primary &amp; secondary, both state &amp; private.</w:t>
      </w:r>
    </w:p>
    <w:p w:rsidR="00553AD5" w:rsidRPr="00553AD5" w:rsidRDefault="00553AD5" w:rsidP="00553AD5">
      <w:pPr>
        <w:rPr>
          <w:rFonts w:ascii="Verdana" w:hAnsi="Verdana"/>
          <w:sz w:val="20"/>
          <w:szCs w:val="20"/>
        </w:rPr>
      </w:pPr>
    </w:p>
    <w:p w:rsidR="00E825ED" w:rsidRPr="00F04C7C" w:rsidRDefault="00553AD5" w:rsidP="00F04C7C">
      <w:pPr>
        <w:rPr>
          <w:rFonts w:ascii="Verdana" w:hAnsi="Verdana"/>
          <w:sz w:val="20"/>
          <w:szCs w:val="20"/>
        </w:rPr>
      </w:pPr>
      <w:r w:rsidRPr="00553AD5">
        <w:rPr>
          <w:rFonts w:ascii="Verdana" w:hAnsi="Verdana"/>
          <w:sz w:val="20"/>
          <w:szCs w:val="20"/>
        </w:rPr>
        <w:t xml:space="preserve">To find out more about Derby, visit </w:t>
      </w:r>
      <w:hyperlink r:id="rId9" w:history="1">
        <w:r w:rsidRPr="00553AD5">
          <w:rPr>
            <w:rFonts w:ascii="Verdana" w:hAnsi="Verdana"/>
            <w:color w:val="003366"/>
            <w:sz w:val="20"/>
            <w:szCs w:val="20"/>
            <w:u w:val="single"/>
          </w:rPr>
          <w:t>www.derby.gov.uk</w:t>
        </w:r>
      </w:hyperlink>
    </w:p>
    <w:p w:rsidR="00CD7016" w:rsidRDefault="00CD7016" w:rsidP="00E825ED">
      <w:pPr>
        <w:jc w:val="left"/>
        <w:rPr>
          <w:rFonts w:ascii="Verdana" w:eastAsia="Microsoft YaHei" w:hAnsi="Verdana" w:cs="Times New Roman"/>
          <w:b/>
          <w:sz w:val="20"/>
          <w:szCs w:val="20"/>
          <w:lang w:val="en-US" w:eastAsia="en-US"/>
        </w:rPr>
      </w:pPr>
    </w:p>
    <w:p w:rsidR="00E825ED" w:rsidRPr="00F04C7C" w:rsidRDefault="00E825ED" w:rsidP="00E825ED">
      <w:pPr>
        <w:jc w:val="left"/>
        <w:rPr>
          <w:rFonts w:ascii="Verdana" w:eastAsia="Microsoft YaHei" w:hAnsi="Verdana" w:cs="Times New Roman"/>
          <w:b/>
          <w:sz w:val="20"/>
          <w:szCs w:val="20"/>
          <w:lang w:val="en-US" w:eastAsia="en-US"/>
        </w:rPr>
      </w:pPr>
      <w:r w:rsidRPr="00F04C7C">
        <w:rPr>
          <w:rFonts w:ascii="Verdana" w:eastAsia="Microsoft YaHei" w:hAnsi="Verdana" w:cs="Times New Roman"/>
          <w:b/>
          <w:sz w:val="20"/>
          <w:szCs w:val="20"/>
          <w:lang w:val="en-US" w:eastAsia="en-US"/>
        </w:rPr>
        <w:t>Nottingham</w:t>
      </w: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centres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The city is set within a county of outstanding natural beauty which includes Sherwood Forest, Wollaton Park, lively market towns and wonderful historic buildings. Housing is relatively inexpensive and, in addition to the two Universities, there are excellent schools and colleges available.</w:t>
      </w:r>
    </w:p>
    <w:p w:rsidR="00E825ED" w:rsidRPr="00E825ED" w:rsidRDefault="00E825ED" w:rsidP="00E825ED">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To find out more about Nottingham, use the following links:</w:t>
      </w:r>
    </w:p>
    <w:p w:rsidR="00E825ED" w:rsidRPr="00E825ED" w:rsidRDefault="00E825ED" w:rsidP="00E825ED">
      <w:pPr>
        <w:spacing w:before="120"/>
        <w:jc w:val="left"/>
        <w:rPr>
          <w:rFonts w:ascii="Verdana" w:eastAsia="Microsoft YaHei" w:hAnsi="Verdana" w:cs="Times New Roman"/>
          <w:bCs/>
          <w:sz w:val="20"/>
          <w:szCs w:val="20"/>
          <w:lang w:val="en-US" w:eastAsia="en-US"/>
        </w:rPr>
      </w:pPr>
      <w:r w:rsidRPr="00E825ED">
        <w:rPr>
          <w:rFonts w:ascii="Verdana" w:eastAsia="Microsoft YaHei" w:hAnsi="Verdana" w:cs="Times New Roman"/>
          <w:bCs/>
          <w:sz w:val="20"/>
          <w:szCs w:val="20"/>
          <w:lang w:val="en-US" w:eastAsia="en-US"/>
        </w:rPr>
        <w:t xml:space="preserve">Nottingham County Council – Tourism </w:t>
      </w:r>
      <w:r w:rsidRPr="00E825ED">
        <w:rPr>
          <w:rFonts w:ascii="Verdana" w:eastAsia="Microsoft YaHei" w:hAnsi="Verdana" w:cs="Times New Roman"/>
          <w:bCs/>
          <w:sz w:val="20"/>
          <w:szCs w:val="20"/>
          <w:lang w:val="en-US" w:eastAsia="en-US"/>
        </w:rPr>
        <w:tab/>
      </w:r>
      <w:hyperlink r:id="rId10" w:history="1">
        <w:r w:rsidRPr="00E825ED">
          <w:rPr>
            <w:rFonts w:ascii="Verdana" w:eastAsia="Microsoft YaHei" w:hAnsi="Verdana" w:cs="Times New Roman"/>
            <w:color w:val="0000FF"/>
            <w:sz w:val="20"/>
            <w:szCs w:val="20"/>
            <w:u w:val="single"/>
            <w:lang w:val="en-US" w:eastAsia="en-US"/>
          </w:rPr>
          <w:t>http://www.experiencenottinghamshire.com/</w:t>
        </w:r>
      </w:hyperlink>
      <w:r w:rsidRPr="00E825ED">
        <w:rPr>
          <w:rFonts w:ascii="Times New Roman" w:eastAsia="Microsoft YaHei" w:hAnsi="Times New Roman" w:cs="Times New Roman"/>
          <w:sz w:val="20"/>
          <w:szCs w:val="20"/>
          <w:lang w:val="en-US" w:eastAsia="en-US"/>
        </w:rPr>
        <w:t xml:space="preserve"> </w:t>
      </w:r>
      <w:r w:rsidRPr="00E825ED">
        <w:rPr>
          <w:rFonts w:ascii="Verdana" w:eastAsia="Microsoft YaHei" w:hAnsi="Verdana" w:cs="Times New Roman"/>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bCs/>
          <w:color w:val="000000"/>
          <w:sz w:val="20"/>
          <w:szCs w:val="20"/>
          <w:lang w:val="en-US" w:eastAsia="en-US"/>
        </w:rPr>
      </w:pPr>
      <w:r w:rsidRPr="00E825ED">
        <w:rPr>
          <w:rFonts w:ascii="Verdana" w:eastAsia="Microsoft YaHei" w:hAnsi="Verdana" w:cs="Times New Roman"/>
          <w:bCs/>
          <w:sz w:val="20"/>
          <w:szCs w:val="20"/>
          <w:lang w:val="en-US" w:eastAsia="en-US"/>
        </w:rPr>
        <w:lastRenderedPageBreak/>
        <w:t>University of Nottingham</w:t>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hyperlink r:id="rId11" w:history="1">
        <w:r w:rsidRPr="00E825ED">
          <w:rPr>
            <w:rFonts w:ascii="Verdana" w:eastAsia="Microsoft YaHei" w:hAnsi="Verdana" w:cs="Times New Roman"/>
            <w:color w:val="0000FF"/>
            <w:sz w:val="20"/>
            <w:szCs w:val="20"/>
            <w:u w:val="single"/>
            <w:lang w:val="en-US" w:eastAsia="en-US"/>
          </w:rPr>
          <w:t>http://www.nottingham.ac.uk</w:t>
        </w:r>
      </w:hyperlink>
      <w:r w:rsidRPr="00E825ED">
        <w:rPr>
          <w:rFonts w:ascii="Verdana" w:eastAsia="Microsoft YaHei" w:hAnsi="Verdana" w:cs="Times New Roman"/>
          <w:bCs/>
          <w:color w:val="000000"/>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bCs/>
          <w:color w:val="000000"/>
          <w:sz w:val="20"/>
          <w:szCs w:val="20"/>
          <w:lang w:val="en-US" w:eastAsia="en-US"/>
        </w:rPr>
        <w:t>Zoopla</w:t>
      </w:r>
      <w:r w:rsidRPr="00E825ED">
        <w:rPr>
          <w:rFonts w:ascii="Verdana" w:eastAsia="Microsoft YaHei" w:hAnsi="Verdana" w:cs="Times New Roman"/>
          <w:color w:val="000000"/>
          <w:sz w:val="20"/>
          <w:szCs w:val="20"/>
          <w:lang w:val="en-US" w:eastAsia="en-US"/>
        </w:rPr>
        <w:t xml:space="preserve"> (Guide to local properties)          </w:t>
      </w:r>
      <w:r w:rsidRPr="00E825ED">
        <w:rPr>
          <w:rFonts w:ascii="Verdana" w:eastAsia="Microsoft YaHei" w:hAnsi="Verdana" w:cs="Times New Roman"/>
          <w:color w:val="000000"/>
          <w:sz w:val="20"/>
          <w:szCs w:val="20"/>
          <w:lang w:val="en-US" w:eastAsia="en-US"/>
        </w:rPr>
        <w:tab/>
      </w:r>
      <w:hyperlink r:id="rId12" w:history="1">
        <w:r w:rsidRPr="00E825ED">
          <w:rPr>
            <w:rFonts w:ascii="Verdana" w:eastAsia="Microsoft YaHei" w:hAnsi="Verdana" w:cs="Times New Roman"/>
            <w:color w:val="0000FF"/>
            <w:sz w:val="20"/>
            <w:szCs w:val="20"/>
            <w:u w:val="single"/>
            <w:lang w:val="en-US" w:eastAsia="en-US"/>
          </w:rPr>
          <w:t>http://www.zoopla.co.uk/</w:t>
        </w:r>
      </w:hyperlink>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My Nottingham</w:t>
      </w:r>
      <w:r w:rsidRPr="00E825ED">
        <w:rPr>
          <w:rFonts w:ascii="Verdana" w:eastAsia="Microsoft YaHei" w:hAnsi="Verdana" w:cs="Times New Roman"/>
          <w:sz w:val="20"/>
          <w:szCs w:val="20"/>
          <w:lang w:val="en-US" w:eastAsia="en-US"/>
        </w:rPr>
        <w:t xml:space="preserve"> (information on schools, term dates, school transport etc.)</w:t>
      </w:r>
    </w:p>
    <w:p w:rsidR="00E825ED" w:rsidRDefault="00132505" w:rsidP="00E825ED">
      <w:pPr>
        <w:jc w:val="left"/>
        <w:rPr>
          <w:rFonts w:ascii="Verdana" w:eastAsia="Microsoft YaHei" w:hAnsi="Verdana" w:cs="Times New Roman"/>
          <w:color w:val="0000FF"/>
          <w:sz w:val="20"/>
          <w:szCs w:val="20"/>
          <w:u w:val="single"/>
          <w:lang w:val="en-US" w:eastAsia="en-US"/>
        </w:rPr>
      </w:pPr>
      <w:hyperlink r:id="rId13" w:history="1">
        <w:r w:rsidR="00E825ED" w:rsidRPr="00E825ED">
          <w:rPr>
            <w:rFonts w:ascii="Verdana" w:eastAsia="Microsoft YaHei" w:hAnsi="Verdana" w:cs="Times New Roman"/>
            <w:color w:val="0000FF"/>
            <w:sz w:val="20"/>
            <w:szCs w:val="20"/>
            <w:u w:val="single"/>
            <w:lang w:val="en-US" w:eastAsia="en-US"/>
          </w:rPr>
          <w:t>http://www.nottinghamcity.gov.uk/index.aspx?articleid=8524</w:t>
        </w:r>
      </w:hyperlink>
    </w:p>
    <w:p w:rsidR="00A1410C" w:rsidRDefault="00A1410C" w:rsidP="00500FCB">
      <w:pPr>
        <w:jc w:val="left"/>
        <w:rPr>
          <w:rFonts w:ascii="Verdana" w:hAnsi="Verdana" w:cs="Times New Roman"/>
          <w:sz w:val="20"/>
          <w:szCs w:val="20"/>
        </w:rPr>
      </w:pP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p>
    <w:p w:rsidR="0072509F" w:rsidRPr="0072509F" w:rsidRDefault="0072509F" w:rsidP="0072509F">
      <w:pPr>
        <w:rPr>
          <w:rFonts w:ascii="Verdana" w:hAnsi="Verdana"/>
          <w:sz w:val="20"/>
          <w:szCs w:val="20"/>
        </w:rPr>
      </w:pPr>
    </w:p>
    <w:sectPr w:rsidR="0072509F" w:rsidRPr="0072509F" w:rsidSect="00284F1F">
      <w:footerReference w:type="default" r:id="rId14"/>
      <w:headerReference w:type="first" r:id="rId15"/>
      <w:footerReference w:type="first" r:id="rId16"/>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B39" w:rsidRDefault="00383B39">
      <w:r>
        <w:separator/>
      </w:r>
    </w:p>
  </w:endnote>
  <w:endnote w:type="continuationSeparator" w:id="0">
    <w:p w:rsidR="00383B39" w:rsidRDefault="0038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284F1F">
      <w:trPr>
        <w:jc w:val="center"/>
      </w:trPr>
      <w:tc>
        <w:tcPr>
          <w:tcW w:w="3850" w:type="dxa"/>
          <w:tcBorders>
            <w:top w:val="single" w:sz="4" w:space="0" w:color="auto"/>
          </w:tcBorders>
        </w:tcPr>
        <w:p w:rsidR="00284F1F" w:rsidRDefault="00284F1F">
          <w:pPr>
            <w:rPr>
              <w:sz w:val="20"/>
            </w:rPr>
          </w:pPr>
        </w:p>
      </w:tc>
      <w:tc>
        <w:tcPr>
          <w:tcW w:w="2212" w:type="dxa"/>
          <w:tcBorders>
            <w:top w:val="single" w:sz="4" w:space="0" w:color="auto"/>
          </w:tcBorders>
        </w:tcPr>
        <w:p w:rsidR="00284F1F" w:rsidRDefault="00284F1F">
          <w:pPr>
            <w:rPr>
              <w:sz w:val="20"/>
            </w:rPr>
          </w:pPr>
        </w:p>
      </w:tc>
      <w:tc>
        <w:tcPr>
          <w:tcW w:w="3827" w:type="dxa"/>
          <w:tcBorders>
            <w:top w:val="single" w:sz="4" w:space="0" w:color="auto"/>
          </w:tcBorders>
        </w:tcPr>
        <w:p w:rsidR="00284F1F" w:rsidRDefault="00284F1F">
          <w:pPr>
            <w:rPr>
              <w:sz w:val="20"/>
            </w:rPr>
          </w:pPr>
        </w:p>
      </w:tc>
    </w:tr>
    <w:tr w:rsidR="00284F1F">
      <w:trPr>
        <w:jc w:val="center"/>
      </w:trPr>
      <w:tc>
        <w:tcPr>
          <w:tcW w:w="3850" w:type="dxa"/>
        </w:tcPr>
        <w:p w:rsidR="00284F1F" w:rsidRPr="00E92867" w:rsidRDefault="00284F1F">
          <w:pPr>
            <w:rPr>
              <w:sz w:val="20"/>
              <w:lang w:val="sv-SE"/>
            </w:rPr>
          </w:pPr>
        </w:p>
      </w:tc>
      <w:tc>
        <w:tcPr>
          <w:tcW w:w="2212" w:type="dxa"/>
        </w:tcPr>
        <w:p w:rsidR="00284F1F" w:rsidRDefault="00284F1F">
          <w:pPr>
            <w:jc w:val="center"/>
            <w:rPr>
              <w:sz w:val="20"/>
            </w:rPr>
          </w:pPr>
          <w:r w:rsidRPr="00C57EBB">
            <w:rPr>
              <w:sz w:val="20"/>
            </w:rPr>
            <w:t xml:space="preserve">Page </w:t>
          </w:r>
          <w:r w:rsidR="00A114CF" w:rsidRPr="00C57EBB">
            <w:rPr>
              <w:sz w:val="20"/>
            </w:rPr>
            <w:fldChar w:fldCharType="begin"/>
          </w:r>
          <w:r w:rsidRPr="00C57EBB">
            <w:rPr>
              <w:sz w:val="20"/>
            </w:rPr>
            <w:instrText xml:space="preserve"> PAGE </w:instrText>
          </w:r>
          <w:r w:rsidR="00A114CF" w:rsidRPr="00C57EBB">
            <w:rPr>
              <w:sz w:val="20"/>
            </w:rPr>
            <w:fldChar w:fldCharType="separate"/>
          </w:r>
          <w:r w:rsidR="00132505">
            <w:rPr>
              <w:noProof/>
              <w:sz w:val="20"/>
            </w:rPr>
            <w:t>12</w:t>
          </w:r>
          <w:r w:rsidR="00A114CF" w:rsidRPr="00C57EBB">
            <w:rPr>
              <w:sz w:val="20"/>
            </w:rPr>
            <w:fldChar w:fldCharType="end"/>
          </w:r>
          <w:r w:rsidRPr="00C57EBB">
            <w:rPr>
              <w:sz w:val="20"/>
            </w:rPr>
            <w:t xml:space="preserve"> of </w:t>
          </w:r>
          <w:r w:rsidR="00A114CF" w:rsidRPr="00C57EBB">
            <w:rPr>
              <w:sz w:val="20"/>
            </w:rPr>
            <w:fldChar w:fldCharType="begin"/>
          </w:r>
          <w:r w:rsidRPr="00C57EBB">
            <w:rPr>
              <w:sz w:val="20"/>
            </w:rPr>
            <w:instrText xml:space="preserve"> NUMPAGES </w:instrText>
          </w:r>
          <w:r w:rsidR="00A114CF" w:rsidRPr="00C57EBB">
            <w:rPr>
              <w:sz w:val="20"/>
            </w:rPr>
            <w:fldChar w:fldCharType="separate"/>
          </w:r>
          <w:r w:rsidR="00132505">
            <w:rPr>
              <w:noProof/>
              <w:sz w:val="20"/>
            </w:rPr>
            <w:t>12</w:t>
          </w:r>
          <w:r w:rsidR="00A114CF" w:rsidRPr="00C57EBB">
            <w:rPr>
              <w:sz w:val="20"/>
            </w:rPr>
            <w:fldChar w:fldCharType="end"/>
          </w:r>
        </w:p>
      </w:tc>
      <w:tc>
        <w:tcPr>
          <w:tcW w:w="3827" w:type="dxa"/>
        </w:tcPr>
        <w:p w:rsidR="00284F1F" w:rsidRDefault="00284F1F" w:rsidP="00C57EBB">
          <w:pPr>
            <w:rPr>
              <w:sz w:val="20"/>
            </w:rPr>
          </w:pPr>
        </w:p>
      </w:tc>
    </w:tr>
    <w:tr w:rsidR="00284F1F">
      <w:trPr>
        <w:jc w:val="center"/>
      </w:trPr>
      <w:tc>
        <w:tcPr>
          <w:tcW w:w="3850" w:type="dxa"/>
        </w:tcPr>
        <w:p w:rsidR="00284F1F" w:rsidRDefault="00284F1F">
          <w:pPr>
            <w:rPr>
              <w:sz w:val="20"/>
            </w:rPr>
          </w:pPr>
        </w:p>
      </w:tc>
      <w:tc>
        <w:tcPr>
          <w:tcW w:w="2212" w:type="dxa"/>
        </w:tcPr>
        <w:p w:rsidR="00284F1F" w:rsidRDefault="00284F1F">
          <w:pPr>
            <w:rPr>
              <w:sz w:val="20"/>
            </w:rPr>
          </w:pPr>
        </w:p>
      </w:tc>
      <w:tc>
        <w:tcPr>
          <w:tcW w:w="3827" w:type="dxa"/>
        </w:tcPr>
        <w:p w:rsidR="00284F1F" w:rsidRDefault="00284F1F">
          <w:pPr>
            <w:rPr>
              <w:sz w:val="20"/>
            </w:rPr>
          </w:pPr>
        </w:p>
      </w:tc>
    </w:tr>
  </w:tbl>
  <w:p w:rsidR="00284F1F" w:rsidRDefault="00284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284F1F" w:rsidTr="001F6EE9">
      <w:trPr>
        <w:jc w:val="center"/>
      </w:trPr>
      <w:tc>
        <w:tcPr>
          <w:tcW w:w="3603" w:type="dxa"/>
        </w:tcPr>
        <w:p w:rsidR="00284F1F" w:rsidRDefault="00DC3CBC" w:rsidP="00C34520">
          <w:pPr>
            <w:rPr>
              <w:sz w:val="20"/>
            </w:rPr>
          </w:pPr>
          <w:r>
            <w:rPr>
              <w:noProof/>
              <w:sz w:val="20"/>
              <w:lang w:eastAsia="zh-TW"/>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284F1F" w:rsidRDefault="00284F1F" w:rsidP="001F6EE9">
          <w:pPr>
            <w:tabs>
              <w:tab w:val="left" w:pos="2302"/>
            </w:tabs>
            <w:jc w:val="center"/>
            <w:rPr>
              <w:sz w:val="20"/>
            </w:rPr>
          </w:pPr>
        </w:p>
        <w:p w:rsidR="00284F1F" w:rsidRDefault="00284F1F" w:rsidP="001F6EE9">
          <w:pPr>
            <w:tabs>
              <w:tab w:val="left" w:pos="2302"/>
            </w:tabs>
            <w:jc w:val="center"/>
            <w:rPr>
              <w:sz w:val="20"/>
            </w:rPr>
          </w:pPr>
        </w:p>
        <w:p w:rsidR="00284F1F" w:rsidRDefault="00284F1F" w:rsidP="0057009C">
          <w:pPr>
            <w:tabs>
              <w:tab w:val="left" w:pos="2302"/>
            </w:tabs>
            <w:rPr>
              <w:sz w:val="20"/>
            </w:rPr>
          </w:pPr>
        </w:p>
      </w:tc>
      <w:tc>
        <w:tcPr>
          <w:tcW w:w="3827" w:type="dxa"/>
        </w:tcPr>
        <w:p w:rsidR="00284F1F" w:rsidRDefault="00284F1F" w:rsidP="00C34520">
          <w:pPr>
            <w:rPr>
              <w:sz w:val="20"/>
            </w:rPr>
          </w:pPr>
        </w:p>
      </w:tc>
    </w:tr>
  </w:tbl>
  <w:p w:rsidR="00284F1F" w:rsidRDefault="00284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B39" w:rsidRDefault="00383B39">
      <w:r>
        <w:separator/>
      </w:r>
    </w:p>
  </w:footnote>
  <w:footnote w:type="continuationSeparator" w:id="0">
    <w:p w:rsidR="00383B39" w:rsidRDefault="00383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284F1F">
      <w:trPr>
        <w:cantSplit/>
        <w:jc w:val="center"/>
      </w:trPr>
      <w:tc>
        <w:tcPr>
          <w:tcW w:w="9852" w:type="dxa"/>
          <w:gridSpan w:val="3"/>
        </w:tcPr>
        <w:p w:rsidR="00284F1F" w:rsidRDefault="00284F1F" w:rsidP="00C34520">
          <w:pPr>
            <w:pStyle w:val="Heading8"/>
            <w:rPr>
              <w:bCs w:val="0"/>
              <w:noProof w:val="0"/>
              <w:sz w:val="20"/>
            </w:rPr>
          </w:pPr>
        </w:p>
      </w:tc>
    </w:tr>
    <w:tr w:rsidR="00284F1F" w:rsidTr="00EF3493">
      <w:trPr>
        <w:jc w:val="center"/>
      </w:trPr>
      <w:tc>
        <w:tcPr>
          <w:tcW w:w="5812" w:type="dxa"/>
          <w:tcBorders>
            <w:bottom w:val="single" w:sz="4" w:space="0" w:color="auto"/>
          </w:tcBorders>
        </w:tcPr>
        <w:p w:rsidR="00284F1F" w:rsidRPr="00F309BB" w:rsidRDefault="00284F1F" w:rsidP="0072509F">
          <w:pPr>
            <w:jc w:val="left"/>
            <w:rPr>
              <w:rFonts w:ascii="Verdana" w:hAnsi="Verdana"/>
              <w:sz w:val="20"/>
            </w:rPr>
          </w:pPr>
        </w:p>
      </w:tc>
      <w:tc>
        <w:tcPr>
          <w:tcW w:w="360" w:type="dxa"/>
          <w:tcBorders>
            <w:bottom w:val="single" w:sz="4" w:space="0" w:color="auto"/>
          </w:tcBorders>
        </w:tcPr>
        <w:p w:rsidR="00284F1F" w:rsidRPr="00F309BB" w:rsidRDefault="00284F1F" w:rsidP="00F02EDC">
          <w:pPr>
            <w:jc w:val="center"/>
            <w:rPr>
              <w:rFonts w:ascii="Verdana" w:hAnsi="Verdana"/>
              <w:sz w:val="20"/>
            </w:rPr>
          </w:pPr>
        </w:p>
      </w:tc>
      <w:tc>
        <w:tcPr>
          <w:tcW w:w="3680" w:type="dxa"/>
          <w:tcBorders>
            <w:bottom w:val="single" w:sz="4" w:space="0" w:color="auto"/>
          </w:tcBorders>
        </w:tcPr>
        <w:p w:rsidR="00284F1F" w:rsidRDefault="00284F1F" w:rsidP="00711FF2">
          <w:pPr>
            <w:rPr>
              <w:rFonts w:ascii="Verdana" w:hAnsi="Verdana"/>
              <w:snapToGrid w:val="0"/>
              <w:sz w:val="20"/>
            </w:rPr>
          </w:pPr>
        </w:p>
        <w:p w:rsidR="00284F1F" w:rsidRPr="00F309BB" w:rsidRDefault="00DC3CBC" w:rsidP="00711FF2">
          <w:pPr>
            <w:jc w:val="right"/>
            <w:rPr>
              <w:rFonts w:ascii="Verdana" w:hAnsi="Verdana"/>
              <w:sz w:val="20"/>
            </w:rPr>
          </w:pPr>
          <w:r>
            <w:rPr>
              <w:rFonts w:ascii="Verdana" w:hAnsi="Verdana"/>
              <w:noProof/>
              <w:sz w:val="20"/>
              <w:lang w:eastAsia="zh-TW"/>
            </w:rPr>
            <w:drawing>
              <wp:inline distT="0" distB="0" distL="0" distR="0">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284F1F" w:rsidRDefault="00284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168A"/>
    <w:multiLevelType w:val="hybridMultilevel"/>
    <w:tmpl w:val="0BA4ED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7F6271F"/>
    <w:multiLevelType w:val="hybridMultilevel"/>
    <w:tmpl w:val="8A484F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8FE32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F945B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6">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8A101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F843AC4"/>
    <w:multiLevelType w:val="hybridMultilevel"/>
    <w:tmpl w:val="693A6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8E19F2"/>
    <w:multiLevelType w:val="hybridMultilevel"/>
    <w:tmpl w:val="38D4A3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2E44F54"/>
    <w:multiLevelType w:val="hybridMultilevel"/>
    <w:tmpl w:val="7C928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2">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3">
    <w:nsid w:val="3668707C"/>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4">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CE113D4"/>
    <w:multiLevelType w:val="hybridMultilevel"/>
    <w:tmpl w:val="B3B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BF3DC0"/>
    <w:multiLevelType w:val="hybridMultilevel"/>
    <w:tmpl w:val="3E58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0">
    <w:nsid w:val="75C444A8"/>
    <w:multiLevelType w:val="hybridMultilevel"/>
    <w:tmpl w:val="24CAB2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22">
    <w:nsid w:val="7ED043F8"/>
    <w:multiLevelType w:val="hybridMultilevel"/>
    <w:tmpl w:val="DB76DA70"/>
    <w:lvl w:ilvl="0" w:tplc="FFFFFFFF">
      <w:start w:val="1"/>
      <w:numFmt w:val="lowerRoman"/>
      <w:lvlText w:val="%1."/>
      <w:lvlJc w:val="left"/>
      <w:pPr>
        <w:tabs>
          <w:tab w:val="num" w:pos="1080"/>
        </w:tabs>
        <w:ind w:left="1080" w:hanging="72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7FA24477"/>
    <w:multiLevelType w:val="hybridMultilevel"/>
    <w:tmpl w:val="BADE85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6"/>
  </w:num>
  <w:num w:numId="3">
    <w:abstractNumId w:val="11"/>
  </w:num>
  <w:num w:numId="4">
    <w:abstractNumId w:val="16"/>
  </w:num>
  <w:num w:numId="5">
    <w:abstractNumId w:val="14"/>
  </w:num>
  <w:num w:numId="6">
    <w:abstractNumId w:val="21"/>
  </w:num>
  <w:num w:numId="7">
    <w:abstractNumId w:val="5"/>
  </w:num>
  <w:num w:numId="8">
    <w:abstractNumId w:val="12"/>
  </w:num>
  <w:num w:numId="9">
    <w:abstractNumId w:val="3"/>
  </w:num>
  <w:num w:numId="10">
    <w:abstractNumId w:val="15"/>
  </w:num>
  <w:num w:numId="11">
    <w:abstractNumId w:val="17"/>
  </w:num>
  <w:num w:numId="12">
    <w:abstractNumId w:val="18"/>
  </w:num>
  <w:num w:numId="13">
    <w:abstractNumId w:val="23"/>
  </w:num>
  <w:num w:numId="14">
    <w:abstractNumId w:val="9"/>
  </w:num>
  <w:num w:numId="15">
    <w:abstractNumId w:val="0"/>
  </w:num>
  <w:num w:numId="16">
    <w:abstractNumId w:val="7"/>
  </w:num>
  <w:num w:numId="17">
    <w:abstractNumId w:val="2"/>
  </w:num>
  <w:num w:numId="18">
    <w:abstractNumId w:val="13"/>
  </w:num>
  <w:num w:numId="19">
    <w:abstractNumId w:val="4"/>
  </w:num>
  <w:num w:numId="20">
    <w:abstractNumId w:val="10"/>
  </w:num>
  <w:num w:numId="21">
    <w:abstractNumId w:val="1"/>
  </w:num>
  <w:num w:numId="22">
    <w:abstractNumId w:val="8"/>
  </w:num>
  <w:num w:numId="23">
    <w:abstractNumId w:val="22"/>
  </w:num>
  <w:num w:numId="2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6936"/>
    <w:rsid w:val="000670F6"/>
    <w:rsid w:val="00073BE8"/>
    <w:rsid w:val="00081710"/>
    <w:rsid w:val="00081912"/>
    <w:rsid w:val="00083676"/>
    <w:rsid w:val="00087C0E"/>
    <w:rsid w:val="00094B07"/>
    <w:rsid w:val="000A1F80"/>
    <w:rsid w:val="000B25F1"/>
    <w:rsid w:val="000B5F1A"/>
    <w:rsid w:val="000C378E"/>
    <w:rsid w:val="000C4FC9"/>
    <w:rsid w:val="000D2604"/>
    <w:rsid w:val="000E2CD8"/>
    <w:rsid w:val="000F3EB1"/>
    <w:rsid w:val="000F5BE4"/>
    <w:rsid w:val="000F7FE4"/>
    <w:rsid w:val="001012C0"/>
    <w:rsid w:val="001114FB"/>
    <w:rsid w:val="00112616"/>
    <w:rsid w:val="00113084"/>
    <w:rsid w:val="00120EE7"/>
    <w:rsid w:val="00121976"/>
    <w:rsid w:val="00122116"/>
    <w:rsid w:val="001226A1"/>
    <w:rsid w:val="00123333"/>
    <w:rsid w:val="00124871"/>
    <w:rsid w:val="00125870"/>
    <w:rsid w:val="00125EE9"/>
    <w:rsid w:val="001305FC"/>
    <w:rsid w:val="00132505"/>
    <w:rsid w:val="001410CF"/>
    <w:rsid w:val="00142115"/>
    <w:rsid w:val="00151F93"/>
    <w:rsid w:val="001550DB"/>
    <w:rsid w:val="00156D70"/>
    <w:rsid w:val="0016545E"/>
    <w:rsid w:val="00166C34"/>
    <w:rsid w:val="00172C50"/>
    <w:rsid w:val="00176485"/>
    <w:rsid w:val="00181D10"/>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4BF4"/>
    <w:rsid w:val="001F580A"/>
    <w:rsid w:val="001F6EE9"/>
    <w:rsid w:val="00202601"/>
    <w:rsid w:val="0020649A"/>
    <w:rsid w:val="002064F7"/>
    <w:rsid w:val="00206F76"/>
    <w:rsid w:val="00215F0C"/>
    <w:rsid w:val="00217503"/>
    <w:rsid w:val="002237E7"/>
    <w:rsid w:val="00226B37"/>
    <w:rsid w:val="002315AD"/>
    <w:rsid w:val="0023207D"/>
    <w:rsid w:val="00232ED9"/>
    <w:rsid w:val="00233295"/>
    <w:rsid w:val="00243894"/>
    <w:rsid w:val="00263CAB"/>
    <w:rsid w:val="00271A40"/>
    <w:rsid w:val="0027732C"/>
    <w:rsid w:val="00277854"/>
    <w:rsid w:val="0028391C"/>
    <w:rsid w:val="00284F1F"/>
    <w:rsid w:val="00294928"/>
    <w:rsid w:val="00295FB0"/>
    <w:rsid w:val="002A2890"/>
    <w:rsid w:val="002A4529"/>
    <w:rsid w:val="002A63AD"/>
    <w:rsid w:val="002A78ED"/>
    <w:rsid w:val="002A795C"/>
    <w:rsid w:val="002B30E0"/>
    <w:rsid w:val="002B7DC2"/>
    <w:rsid w:val="002C2B1A"/>
    <w:rsid w:val="002C5730"/>
    <w:rsid w:val="002D6E21"/>
    <w:rsid w:val="002E0E5A"/>
    <w:rsid w:val="002E1F20"/>
    <w:rsid w:val="002E34B3"/>
    <w:rsid w:val="002E50E9"/>
    <w:rsid w:val="002E63F3"/>
    <w:rsid w:val="002E7C48"/>
    <w:rsid w:val="0030161F"/>
    <w:rsid w:val="00304ECD"/>
    <w:rsid w:val="003117F7"/>
    <w:rsid w:val="003119BB"/>
    <w:rsid w:val="00321386"/>
    <w:rsid w:val="003242BA"/>
    <w:rsid w:val="0032487E"/>
    <w:rsid w:val="00327622"/>
    <w:rsid w:val="0033075D"/>
    <w:rsid w:val="00331022"/>
    <w:rsid w:val="003342D6"/>
    <w:rsid w:val="003449FB"/>
    <w:rsid w:val="003455DA"/>
    <w:rsid w:val="00346643"/>
    <w:rsid w:val="00346B09"/>
    <w:rsid w:val="00351B7F"/>
    <w:rsid w:val="00361BB0"/>
    <w:rsid w:val="00362C28"/>
    <w:rsid w:val="0036409B"/>
    <w:rsid w:val="00372E22"/>
    <w:rsid w:val="00374670"/>
    <w:rsid w:val="00381023"/>
    <w:rsid w:val="0038211C"/>
    <w:rsid w:val="00383B39"/>
    <w:rsid w:val="00383C12"/>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1E3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73E71"/>
    <w:rsid w:val="00477CB7"/>
    <w:rsid w:val="00487687"/>
    <w:rsid w:val="004879DD"/>
    <w:rsid w:val="004B6A19"/>
    <w:rsid w:val="004C10AB"/>
    <w:rsid w:val="004C133F"/>
    <w:rsid w:val="004C7022"/>
    <w:rsid w:val="004D2FB4"/>
    <w:rsid w:val="004D420F"/>
    <w:rsid w:val="004D703E"/>
    <w:rsid w:val="004E5AEE"/>
    <w:rsid w:val="004E7321"/>
    <w:rsid w:val="004F5D8C"/>
    <w:rsid w:val="00500FCB"/>
    <w:rsid w:val="00500FD0"/>
    <w:rsid w:val="005023CA"/>
    <w:rsid w:val="00504820"/>
    <w:rsid w:val="00513D08"/>
    <w:rsid w:val="00521A5B"/>
    <w:rsid w:val="00527FDA"/>
    <w:rsid w:val="0053239B"/>
    <w:rsid w:val="005329D3"/>
    <w:rsid w:val="005439AF"/>
    <w:rsid w:val="00543FF6"/>
    <w:rsid w:val="005537BF"/>
    <w:rsid w:val="00553AD5"/>
    <w:rsid w:val="00554D2C"/>
    <w:rsid w:val="00562F28"/>
    <w:rsid w:val="00567A41"/>
    <w:rsid w:val="0057009C"/>
    <w:rsid w:val="005733E2"/>
    <w:rsid w:val="00577AB6"/>
    <w:rsid w:val="0058116E"/>
    <w:rsid w:val="00582CCA"/>
    <w:rsid w:val="0058507A"/>
    <w:rsid w:val="00590514"/>
    <w:rsid w:val="0059407D"/>
    <w:rsid w:val="00595197"/>
    <w:rsid w:val="005B0E97"/>
    <w:rsid w:val="005B132A"/>
    <w:rsid w:val="005B7A90"/>
    <w:rsid w:val="005C4F02"/>
    <w:rsid w:val="005D24D9"/>
    <w:rsid w:val="005D387B"/>
    <w:rsid w:val="005D4B26"/>
    <w:rsid w:val="005D6509"/>
    <w:rsid w:val="005D6605"/>
    <w:rsid w:val="005D7005"/>
    <w:rsid w:val="005E0494"/>
    <w:rsid w:val="005E0E8D"/>
    <w:rsid w:val="005E2602"/>
    <w:rsid w:val="005E5512"/>
    <w:rsid w:val="005F0C55"/>
    <w:rsid w:val="005F67D1"/>
    <w:rsid w:val="00600A00"/>
    <w:rsid w:val="006040C7"/>
    <w:rsid w:val="00607AC6"/>
    <w:rsid w:val="006145EE"/>
    <w:rsid w:val="00617408"/>
    <w:rsid w:val="00625144"/>
    <w:rsid w:val="00625868"/>
    <w:rsid w:val="006272FE"/>
    <w:rsid w:val="0063005F"/>
    <w:rsid w:val="00630AA5"/>
    <w:rsid w:val="006345F1"/>
    <w:rsid w:val="00636BB3"/>
    <w:rsid w:val="00642BC8"/>
    <w:rsid w:val="00642D6A"/>
    <w:rsid w:val="00642E05"/>
    <w:rsid w:val="00645405"/>
    <w:rsid w:val="0064561F"/>
    <w:rsid w:val="006522BD"/>
    <w:rsid w:val="00657EB0"/>
    <w:rsid w:val="006729D4"/>
    <w:rsid w:val="0067535B"/>
    <w:rsid w:val="00684C34"/>
    <w:rsid w:val="0068558E"/>
    <w:rsid w:val="00691EB9"/>
    <w:rsid w:val="00693503"/>
    <w:rsid w:val="00697311"/>
    <w:rsid w:val="006A39AE"/>
    <w:rsid w:val="006A5887"/>
    <w:rsid w:val="006A6CFE"/>
    <w:rsid w:val="006C21FA"/>
    <w:rsid w:val="006C70C6"/>
    <w:rsid w:val="006D304E"/>
    <w:rsid w:val="006E0F67"/>
    <w:rsid w:val="006F284E"/>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675"/>
    <w:rsid w:val="00747ACE"/>
    <w:rsid w:val="00753420"/>
    <w:rsid w:val="00755A9A"/>
    <w:rsid w:val="00762C74"/>
    <w:rsid w:val="007712A8"/>
    <w:rsid w:val="0077739F"/>
    <w:rsid w:val="007813A4"/>
    <w:rsid w:val="007844D9"/>
    <w:rsid w:val="007A157B"/>
    <w:rsid w:val="007A61BC"/>
    <w:rsid w:val="007A7592"/>
    <w:rsid w:val="007B1531"/>
    <w:rsid w:val="007C6CF5"/>
    <w:rsid w:val="007D0838"/>
    <w:rsid w:val="007D11B1"/>
    <w:rsid w:val="007D30DF"/>
    <w:rsid w:val="007D3492"/>
    <w:rsid w:val="007F5014"/>
    <w:rsid w:val="007F5662"/>
    <w:rsid w:val="007F745F"/>
    <w:rsid w:val="00814478"/>
    <w:rsid w:val="00820D64"/>
    <w:rsid w:val="00822A63"/>
    <w:rsid w:val="00833B48"/>
    <w:rsid w:val="0084068D"/>
    <w:rsid w:val="0084334E"/>
    <w:rsid w:val="00844E94"/>
    <w:rsid w:val="00846396"/>
    <w:rsid w:val="0084645D"/>
    <w:rsid w:val="00850DDF"/>
    <w:rsid w:val="00850F82"/>
    <w:rsid w:val="00852E68"/>
    <w:rsid w:val="00854EAD"/>
    <w:rsid w:val="008556BE"/>
    <w:rsid w:val="00855F5E"/>
    <w:rsid w:val="008565F3"/>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4B58"/>
    <w:rsid w:val="008A5AD9"/>
    <w:rsid w:val="008B480E"/>
    <w:rsid w:val="008B76F5"/>
    <w:rsid w:val="008C09D3"/>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1F3"/>
    <w:rsid w:val="0091135C"/>
    <w:rsid w:val="0091388B"/>
    <w:rsid w:val="00921DCA"/>
    <w:rsid w:val="0092556A"/>
    <w:rsid w:val="009300F1"/>
    <w:rsid w:val="00931FEF"/>
    <w:rsid w:val="0093218D"/>
    <w:rsid w:val="00940499"/>
    <w:rsid w:val="00944724"/>
    <w:rsid w:val="00950A47"/>
    <w:rsid w:val="00952ABB"/>
    <w:rsid w:val="00954319"/>
    <w:rsid w:val="00954BA4"/>
    <w:rsid w:val="00954F98"/>
    <w:rsid w:val="0096375C"/>
    <w:rsid w:val="0096496F"/>
    <w:rsid w:val="00966745"/>
    <w:rsid w:val="009705A7"/>
    <w:rsid w:val="00974024"/>
    <w:rsid w:val="009759BB"/>
    <w:rsid w:val="009763BF"/>
    <w:rsid w:val="00976D45"/>
    <w:rsid w:val="00976FBD"/>
    <w:rsid w:val="00980343"/>
    <w:rsid w:val="00980CB6"/>
    <w:rsid w:val="00981CE1"/>
    <w:rsid w:val="00984CC2"/>
    <w:rsid w:val="00984E13"/>
    <w:rsid w:val="00987BC2"/>
    <w:rsid w:val="00990F0C"/>
    <w:rsid w:val="0099225D"/>
    <w:rsid w:val="009944AE"/>
    <w:rsid w:val="009A5096"/>
    <w:rsid w:val="009A6233"/>
    <w:rsid w:val="009B0A9F"/>
    <w:rsid w:val="009B3D9B"/>
    <w:rsid w:val="009B4833"/>
    <w:rsid w:val="009C34A8"/>
    <w:rsid w:val="009C3674"/>
    <w:rsid w:val="009D050C"/>
    <w:rsid w:val="009D3AF3"/>
    <w:rsid w:val="009D3FD4"/>
    <w:rsid w:val="009D5560"/>
    <w:rsid w:val="009D56C8"/>
    <w:rsid w:val="009D654A"/>
    <w:rsid w:val="009E18B0"/>
    <w:rsid w:val="009E41B8"/>
    <w:rsid w:val="009E6B82"/>
    <w:rsid w:val="009F060F"/>
    <w:rsid w:val="009F2E25"/>
    <w:rsid w:val="009F3CD6"/>
    <w:rsid w:val="009F7AA6"/>
    <w:rsid w:val="00A114CF"/>
    <w:rsid w:val="00A1410C"/>
    <w:rsid w:val="00A173ED"/>
    <w:rsid w:val="00A17FD3"/>
    <w:rsid w:val="00A201A4"/>
    <w:rsid w:val="00A3050B"/>
    <w:rsid w:val="00A35C1C"/>
    <w:rsid w:val="00A42246"/>
    <w:rsid w:val="00A424BA"/>
    <w:rsid w:val="00A42933"/>
    <w:rsid w:val="00A46E78"/>
    <w:rsid w:val="00A64747"/>
    <w:rsid w:val="00A64EF5"/>
    <w:rsid w:val="00A71D48"/>
    <w:rsid w:val="00A74456"/>
    <w:rsid w:val="00A75CFD"/>
    <w:rsid w:val="00A778F9"/>
    <w:rsid w:val="00A80BA1"/>
    <w:rsid w:val="00A83043"/>
    <w:rsid w:val="00A831B2"/>
    <w:rsid w:val="00A85B9A"/>
    <w:rsid w:val="00A960BF"/>
    <w:rsid w:val="00AA05F6"/>
    <w:rsid w:val="00AA544D"/>
    <w:rsid w:val="00AA650F"/>
    <w:rsid w:val="00AA6C3B"/>
    <w:rsid w:val="00AB1A4B"/>
    <w:rsid w:val="00AB424D"/>
    <w:rsid w:val="00AB5DB4"/>
    <w:rsid w:val="00AB6649"/>
    <w:rsid w:val="00AB7B14"/>
    <w:rsid w:val="00AC268C"/>
    <w:rsid w:val="00AC31C2"/>
    <w:rsid w:val="00AC5328"/>
    <w:rsid w:val="00AC7682"/>
    <w:rsid w:val="00AD06D0"/>
    <w:rsid w:val="00AE13FF"/>
    <w:rsid w:val="00AE1594"/>
    <w:rsid w:val="00AF3129"/>
    <w:rsid w:val="00AF7440"/>
    <w:rsid w:val="00AF7816"/>
    <w:rsid w:val="00AF78AE"/>
    <w:rsid w:val="00B0465A"/>
    <w:rsid w:val="00B06CC1"/>
    <w:rsid w:val="00B14FD5"/>
    <w:rsid w:val="00B15F4A"/>
    <w:rsid w:val="00B17711"/>
    <w:rsid w:val="00B2360C"/>
    <w:rsid w:val="00B257FA"/>
    <w:rsid w:val="00B268AF"/>
    <w:rsid w:val="00B271B2"/>
    <w:rsid w:val="00B3117B"/>
    <w:rsid w:val="00B348C7"/>
    <w:rsid w:val="00B354C3"/>
    <w:rsid w:val="00B3594C"/>
    <w:rsid w:val="00B35E0C"/>
    <w:rsid w:val="00B457FA"/>
    <w:rsid w:val="00B5130E"/>
    <w:rsid w:val="00B51E89"/>
    <w:rsid w:val="00B549A3"/>
    <w:rsid w:val="00B65EE6"/>
    <w:rsid w:val="00B675D6"/>
    <w:rsid w:val="00B73EE0"/>
    <w:rsid w:val="00B76BB3"/>
    <w:rsid w:val="00B77513"/>
    <w:rsid w:val="00B8647C"/>
    <w:rsid w:val="00B90EBC"/>
    <w:rsid w:val="00BB05BE"/>
    <w:rsid w:val="00BB4A88"/>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64C52"/>
    <w:rsid w:val="00C6594D"/>
    <w:rsid w:val="00C663FF"/>
    <w:rsid w:val="00C67C51"/>
    <w:rsid w:val="00C701AD"/>
    <w:rsid w:val="00C751E7"/>
    <w:rsid w:val="00C77650"/>
    <w:rsid w:val="00C8353D"/>
    <w:rsid w:val="00C84C67"/>
    <w:rsid w:val="00C87A72"/>
    <w:rsid w:val="00C92CB8"/>
    <w:rsid w:val="00C93982"/>
    <w:rsid w:val="00C9787D"/>
    <w:rsid w:val="00CA2000"/>
    <w:rsid w:val="00CA6EC0"/>
    <w:rsid w:val="00CB27E5"/>
    <w:rsid w:val="00CB51F7"/>
    <w:rsid w:val="00CC0563"/>
    <w:rsid w:val="00CC32B2"/>
    <w:rsid w:val="00CC3699"/>
    <w:rsid w:val="00CD7016"/>
    <w:rsid w:val="00CE0481"/>
    <w:rsid w:val="00CE1F51"/>
    <w:rsid w:val="00CF31CB"/>
    <w:rsid w:val="00D02E60"/>
    <w:rsid w:val="00D07165"/>
    <w:rsid w:val="00D11F78"/>
    <w:rsid w:val="00D24739"/>
    <w:rsid w:val="00D26CCC"/>
    <w:rsid w:val="00D31699"/>
    <w:rsid w:val="00D31DD4"/>
    <w:rsid w:val="00D320B2"/>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15C0"/>
    <w:rsid w:val="00DA4656"/>
    <w:rsid w:val="00DA6517"/>
    <w:rsid w:val="00DB3484"/>
    <w:rsid w:val="00DC3CBC"/>
    <w:rsid w:val="00DC63C6"/>
    <w:rsid w:val="00DD153C"/>
    <w:rsid w:val="00DD5B35"/>
    <w:rsid w:val="00DE028C"/>
    <w:rsid w:val="00DE34A2"/>
    <w:rsid w:val="00DF0211"/>
    <w:rsid w:val="00DF0EBE"/>
    <w:rsid w:val="00DF18C9"/>
    <w:rsid w:val="00DF3F8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25ED"/>
    <w:rsid w:val="00E86C6F"/>
    <w:rsid w:val="00E90446"/>
    <w:rsid w:val="00E92867"/>
    <w:rsid w:val="00E92B54"/>
    <w:rsid w:val="00E92F6C"/>
    <w:rsid w:val="00E94722"/>
    <w:rsid w:val="00EA04E5"/>
    <w:rsid w:val="00EA2027"/>
    <w:rsid w:val="00EA57FA"/>
    <w:rsid w:val="00EB0F30"/>
    <w:rsid w:val="00EB1D63"/>
    <w:rsid w:val="00EB3BCF"/>
    <w:rsid w:val="00EB3D85"/>
    <w:rsid w:val="00EB486C"/>
    <w:rsid w:val="00EC0A94"/>
    <w:rsid w:val="00EC3E5F"/>
    <w:rsid w:val="00EC7113"/>
    <w:rsid w:val="00ED0CC2"/>
    <w:rsid w:val="00ED134B"/>
    <w:rsid w:val="00ED5A07"/>
    <w:rsid w:val="00EE29C6"/>
    <w:rsid w:val="00EE4923"/>
    <w:rsid w:val="00EF0251"/>
    <w:rsid w:val="00EF1F0D"/>
    <w:rsid w:val="00EF3493"/>
    <w:rsid w:val="00EF3E76"/>
    <w:rsid w:val="00EF4098"/>
    <w:rsid w:val="00EF52D3"/>
    <w:rsid w:val="00EF6465"/>
    <w:rsid w:val="00F02EDC"/>
    <w:rsid w:val="00F04C7C"/>
    <w:rsid w:val="00F14FCB"/>
    <w:rsid w:val="00F16F65"/>
    <w:rsid w:val="00F2278C"/>
    <w:rsid w:val="00F233F7"/>
    <w:rsid w:val="00F309BB"/>
    <w:rsid w:val="00F31DE6"/>
    <w:rsid w:val="00F460BE"/>
    <w:rsid w:val="00F54300"/>
    <w:rsid w:val="00F5486F"/>
    <w:rsid w:val="00F5607D"/>
    <w:rsid w:val="00F64B9B"/>
    <w:rsid w:val="00F71A71"/>
    <w:rsid w:val="00F71AEB"/>
    <w:rsid w:val="00F77B80"/>
    <w:rsid w:val="00F832D6"/>
    <w:rsid w:val="00F85336"/>
    <w:rsid w:val="00F85525"/>
    <w:rsid w:val="00F86A39"/>
    <w:rsid w:val="00FA192D"/>
    <w:rsid w:val="00FA1C76"/>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BodyText2">
    <w:name w:val="Body Text 2"/>
    <w:basedOn w:val="Normal"/>
    <w:link w:val="BodyText2Char"/>
    <w:rsid w:val="006E0F67"/>
    <w:pPr>
      <w:spacing w:after="120" w:line="480" w:lineRule="auto"/>
    </w:pPr>
  </w:style>
  <w:style w:type="character" w:customStyle="1" w:styleId="BodyText2Char">
    <w:name w:val="Body Text 2 Char"/>
    <w:basedOn w:val="DefaultParagraphFont"/>
    <w:link w:val="BodyText2"/>
    <w:rsid w:val="006E0F67"/>
    <w:rPr>
      <w:rFonts w:ascii="Arial" w:hAnsi="Arial" w:cs="Arial"/>
      <w:sz w:val="24"/>
      <w:szCs w:val="24"/>
    </w:rPr>
  </w:style>
  <w:style w:type="paragraph" w:styleId="BodyTextIndent2">
    <w:name w:val="Body Text Indent 2"/>
    <w:basedOn w:val="Normal"/>
    <w:link w:val="BodyTextIndent2Char"/>
    <w:rsid w:val="006E0F67"/>
    <w:pPr>
      <w:spacing w:after="120" w:line="480" w:lineRule="auto"/>
      <w:ind w:left="283"/>
    </w:pPr>
  </w:style>
  <w:style w:type="character" w:customStyle="1" w:styleId="BodyTextIndent2Char">
    <w:name w:val="Body Text Indent 2 Char"/>
    <w:basedOn w:val="DefaultParagraphFont"/>
    <w:link w:val="BodyTextIndent2"/>
    <w:rsid w:val="006E0F67"/>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BodyText2">
    <w:name w:val="Body Text 2"/>
    <w:basedOn w:val="Normal"/>
    <w:link w:val="BodyText2Char"/>
    <w:rsid w:val="006E0F67"/>
    <w:pPr>
      <w:spacing w:after="120" w:line="480" w:lineRule="auto"/>
    </w:pPr>
  </w:style>
  <w:style w:type="character" w:customStyle="1" w:styleId="BodyText2Char">
    <w:name w:val="Body Text 2 Char"/>
    <w:basedOn w:val="DefaultParagraphFont"/>
    <w:link w:val="BodyText2"/>
    <w:rsid w:val="006E0F67"/>
    <w:rPr>
      <w:rFonts w:ascii="Arial" w:hAnsi="Arial" w:cs="Arial"/>
      <w:sz w:val="24"/>
      <w:szCs w:val="24"/>
    </w:rPr>
  </w:style>
  <w:style w:type="paragraph" w:styleId="BodyTextIndent2">
    <w:name w:val="Body Text Indent 2"/>
    <w:basedOn w:val="Normal"/>
    <w:link w:val="BodyTextIndent2Char"/>
    <w:rsid w:val="006E0F67"/>
    <w:pPr>
      <w:spacing w:after="120" w:line="480" w:lineRule="auto"/>
      <w:ind w:left="283"/>
    </w:pPr>
  </w:style>
  <w:style w:type="character" w:customStyle="1" w:styleId="BodyTextIndent2Char">
    <w:name w:val="Body Text Indent 2 Char"/>
    <w:basedOn w:val="DefaultParagraphFont"/>
    <w:link w:val="BodyTextIndent2"/>
    <w:rsid w:val="006E0F6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76871">
      <w:bodyDiv w:val="1"/>
      <w:marLeft w:val="0"/>
      <w:marRight w:val="0"/>
      <w:marTop w:val="0"/>
      <w:marBottom w:val="0"/>
      <w:divBdr>
        <w:top w:val="none" w:sz="0" w:space="0" w:color="auto"/>
        <w:left w:val="none" w:sz="0" w:space="0" w:color="auto"/>
        <w:bottom w:val="none" w:sz="0" w:space="0" w:color="auto"/>
        <w:right w:val="none" w:sz="0" w:space="0" w:color="auto"/>
      </w:divBdr>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1811">
      <w:bodyDiv w:val="1"/>
      <w:marLeft w:val="0"/>
      <w:marRight w:val="0"/>
      <w:marTop w:val="0"/>
      <w:marBottom w:val="0"/>
      <w:divBdr>
        <w:top w:val="none" w:sz="0" w:space="0" w:color="auto"/>
        <w:left w:val="none" w:sz="0" w:space="0" w:color="auto"/>
        <w:bottom w:val="none" w:sz="0" w:space="0" w:color="auto"/>
        <w:right w:val="none" w:sz="0" w:space="0" w:color="auto"/>
      </w:divBdr>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city.gov.uk/index.aspx?articleid=85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oopla.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xperiencenottinghamshire.com/" TargetMode="External"/><Relationship Id="rId4" Type="http://schemas.microsoft.com/office/2007/relationships/stylesWithEffects" Target="stylesWithEffects.xml"/><Relationship Id="rId9" Type="http://schemas.openxmlformats.org/officeDocument/2006/relationships/hyperlink" Target="http://www.derby.gov.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5AD6E-C428-4B49-89E5-37EBB2EB3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12</Pages>
  <Words>5354</Words>
  <Characters>30521</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35804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Back Michaela</cp:lastModifiedBy>
  <cp:revision>2</cp:revision>
  <cp:lastPrinted>2015-01-18T14:29:00Z</cp:lastPrinted>
  <dcterms:created xsi:type="dcterms:W3CDTF">2015-02-03T14:47:00Z</dcterms:created>
  <dcterms:modified xsi:type="dcterms:W3CDTF">2015-02-03T14:47:00Z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